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C5F2" w14:textId="77777777" w:rsidR="00287ACD" w:rsidRDefault="00287ACD" w:rsidP="00287ACD">
      <w:pPr>
        <w:jc w:val="center"/>
        <w:rPr>
          <w:rFonts w:ascii="Trebuchet MS" w:hAnsi="Trebuchet MS"/>
          <w:b/>
          <w:bCs/>
          <w:color w:val="538135" w:themeColor="accent6" w:themeShade="BF"/>
          <w:sz w:val="116"/>
          <w:szCs w:val="116"/>
          <w:lang w:val="en-GB"/>
        </w:rPr>
      </w:pPr>
    </w:p>
    <w:p w14:paraId="7DB0E27F" w14:textId="454FFC1D" w:rsidR="00287ACD" w:rsidRPr="00287ACD" w:rsidRDefault="009764B5" w:rsidP="00287ACD">
      <w:pPr>
        <w:jc w:val="center"/>
        <w:rPr>
          <w:rFonts w:ascii="Trebuchet MS" w:hAnsi="Trebuchet MS"/>
          <w:b/>
          <w:bCs/>
          <w:color w:val="538135" w:themeColor="accent6" w:themeShade="BF"/>
          <w:sz w:val="116"/>
          <w:szCs w:val="116"/>
          <w:lang w:val="en-GB"/>
        </w:rPr>
      </w:pPr>
      <w:proofErr w:type="spellStart"/>
      <w:r w:rsidRPr="00287ACD">
        <w:rPr>
          <w:rFonts w:ascii="Trebuchet MS" w:hAnsi="Trebuchet MS"/>
          <w:b/>
          <w:bCs/>
          <w:color w:val="538135" w:themeColor="accent6" w:themeShade="BF"/>
          <w:sz w:val="116"/>
          <w:szCs w:val="116"/>
          <w:lang w:val="en-GB"/>
        </w:rPr>
        <w:t>Opplegg</w:t>
      </w:r>
      <w:proofErr w:type="spellEnd"/>
    </w:p>
    <w:p w14:paraId="50506616" w14:textId="46A687B4" w:rsidR="00287ACD" w:rsidRPr="00287ACD" w:rsidRDefault="009764B5" w:rsidP="00287ACD">
      <w:pPr>
        <w:jc w:val="center"/>
        <w:rPr>
          <w:rFonts w:ascii="Trebuchet MS" w:hAnsi="Trebuchet MS"/>
          <w:b/>
          <w:bCs/>
          <w:color w:val="538135" w:themeColor="accent6" w:themeShade="BF"/>
          <w:sz w:val="44"/>
          <w:szCs w:val="44"/>
          <w:lang w:val="en-GB"/>
        </w:rPr>
      </w:pPr>
      <w:r w:rsidRPr="00287ACD">
        <w:rPr>
          <w:rFonts w:ascii="Trebuchet MS" w:hAnsi="Trebuchet MS"/>
          <w:b/>
          <w:bCs/>
          <w:color w:val="538135" w:themeColor="accent6" w:themeShade="BF"/>
          <w:sz w:val="44"/>
          <w:szCs w:val="44"/>
          <w:lang w:val="en-GB"/>
        </w:rPr>
        <w:t>for</w:t>
      </w:r>
    </w:p>
    <w:p w14:paraId="3F493B75" w14:textId="5E74241D" w:rsidR="00287ACD" w:rsidRPr="00287ACD" w:rsidRDefault="009764B5" w:rsidP="00287ACD">
      <w:pPr>
        <w:jc w:val="center"/>
        <w:rPr>
          <w:rFonts w:ascii="Trebuchet MS" w:hAnsi="Trebuchet MS"/>
          <w:b/>
          <w:bCs/>
          <w:color w:val="538135" w:themeColor="accent6" w:themeShade="BF"/>
          <w:sz w:val="116"/>
          <w:szCs w:val="116"/>
          <w:lang w:val="en-GB"/>
        </w:rPr>
      </w:pPr>
      <w:proofErr w:type="spellStart"/>
      <w:r w:rsidRPr="00287ACD">
        <w:rPr>
          <w:rFonts w:ascii="Trebuchet MS" w:hAnsi="Trebuchet MS"/>
          <w:b/>
          <w:bCs/>
          <w:color w:val="538135" w:themeColor="accent6" w:themeShade="BF"/>
          <w:sz w:val="116"/>
          <w:szCs w:val="116"/>
          <w:lang w:val="en-GB"/>
        </w:rPr>
        <w:t>samlingsstunder</w:t>
      </w:r>
      <w:proofErr w:type="spellEnd"/>
    </w:p>
    <w:p w14:paraId="289A6878" w14:textId="77777777" w:rsidR="00287ACD" w:rsidRDefault="00287ACD">
      <w:pPr>
        <w:rPr>
          <w:rFonts w:ascii="Trebuchet MS" w:hAnsi="Trebuchet MS"/>
          <w:b/>
          <w:bCs/>
          <w:sz w:val="116"/>
          <w:szCs w:val="116"/>
          <w:lang w:val="en-GB"/>
        </w:rPr>
      </w:pPr>
      <w:r>
        <w:rPr>
          <w:rFonts w:ascii="Trebuchet MS" w:hAnsi="Trebuchet MS"/>
          <w:b/>
          <w:bCs/>
          <w:sz w:val="116"/>
          <w:szCs w:val="116"/>
          <w:lang w:val="en-GB"/>
        </w:rPr>
        <w:br w:type="page"/>
      </w:r>
    </w:p>
    <w:p w14:paraId="17E81275" w14:textId="777AD649" w:rsidR="00422FAC" w:rsidRDefault="00422FAC">
      <w:pPr>
        <w:rPr>
          <w:rStyle w:val="normaltextrun"/>
          <w:rFonts w:asciiTheme="majorHAnsi" w:eastAsiaTheme="majorEastAsia" w:hAnsiTheme="majorHAnsi" w:cstheme="majorBidi"/>
          <w:b/>
          <w:color w:val="2F5496" w:themeColor="accent1" w:themeShade="BF"/>
          <w:sz w:val="32"/>
          <w:szCs w:val="32"/>
        </w:rPr>
      </w:pPr>
    </w:p>
    <w:sdt>
      <w:sdtPr>
        <w:rPr>
          <w:rFonts w:asciiTheme="minorHAnsi" w:eastAsiaTheme="minorEastAsia" w:hAnsiTheme="minorHAnsi" w:cstheme="minorBidi"/>
          <w:color w:val="auto"/>
          <w:sz w:val="22"/>
          <w:szCs w:val="22"/>
          <w:lang w:eastAsia="en-US"/>
        </w:rPr>
        <w:id w:val="-1617208677"/>
        <w:docPartObj>
          <w:docPartGallery w:val="Table of Contents"/>
          <w:docPartUnique/>
        </w:docPartObj>
      </w:sdtPr>
      <w:sdtEndPr>
        <w:rPr>
          <w:b/>
          <w:bCs/>
        </w:rPr>
      </w:sdtEndPr>
      <w:sdtContent>
        <w:p w14:paraId="77E62D05" w14:textId="628AD156" w:rsidR="00665BE6" w:rsidRPr="00565BA4" w:rsidRDefault="00665BE6">
          <w:pPr>
            <w:pStyle w:val="Overskriftforinnholdsfortegnelse"/>
            <w:rPr>
              <w:b/>
            </w:rPr>
          </w:pPr>
          <w:r w:rsidRPr="00565BA4">
            <w:rPr>
              <w:b/>
            </w:rPr>
            <w:t>Innholdsfortegnelse</w:t>
          </w:r>
        </w:p>
        <w:p w14:paraId="028DA8BD" w14:textId="4BE673E3" w:rsidR="00565BA4" w:rsidRDefault="00565BA4" w:rsidP="00565BA4">
          <w:pPr>
            <w:rPr>
              <w:lang w:eastAsia="nb-NO"/>
            </w:rPr>
          </w:pPr>
        </w:p>
        <w:p w14:paraId="62F8AF1E" w14:textId="77777777" w:rsidR="00565BA4" w:rsidRPr="00565BA4" w:rsidRDefault="00565BA4" w:rsidP="00565BA4">
          <w:pPr>
            <w:rPr>
              <w:lang w:eastAsia="nb-NO"/>
            </w:rPr>
          </w:pPr>
        </w:p>
        <w:p w14:paraId="74849E6B" w14:textId="5DFD4D4A" w:rsidR="00D82474" w:rsidRDefault="00665BE6">
          <w:pPr>
            <w:pStyle w:val="INNH1"/>
            <w:tabs>
              <w:tab w:val="right" w:leader="dot" w:pos="9016"/>
            </w:tabs>
            <w:rPr>
              <w:rFonts w:eastAsiaTheme="minorEastAsia"/>
              <w:noProof/>
              <w:kern w:val="2"/>
              <w:sz w:val="24"/>
              <w:szCs w:val="24"/>
              <w:lang w:eastAsia="nb-NO"/>
              <w14:ligatures w14:val="standardContextual"/>
            </w:rPr>
          </w:pPr>
          <w:r>
            <w:fldChar w:fldCharType="begin"/>
          </w:r>
          <w:r>
            <w:instrText>TOC \o "1-3" \z \u \h</w:instrText>
          </w:r>
          <w:r>
            <w:fldChar w:fldCharType="separate"/>
          </w:r>
          <w:hyperlink w:anchor="_Toc237621891" w:history="1">
            <w:r w:rsidR="00D82474" w:rsidRPr="000216E8">
              <w:rPr>
                <w:rStyle w:val="Hyperkobling"/>
                <w:b/>
                <w:bCs/>
                <w:noProof/>
              </w:rPr>
              <w:t>Samling 1: Gi det videre!</w:t>
            </w:r>
            <w:r w:rsidR="00D82474">
              <w:rPr>
                <w:noProof/>
                <w:webHidden/>
              </w:rPr>
              <w:tab/>
            </w:r>
            <w:r w:rsidR="00D82474">
              <w:rPr>
                <w:noProof/>
                <w:webHidden/>
              </w:rPr>
              <w:fldChar w:fldCharType="begin"/>
            </w:r>
            <w:r w:rsidR="00D82474">
              <w:rPr>
                <w:noProof/>
                <w:webHidden/>
              </w:rPr>
              <w:instrText xml:space="preserve"> PAGEREF _Toc237621891 \h </w:instrText>
            </w:r>
            <w:r w:rsidR="00D82474">
              <w:rPr>
                <w:noProof/>
                <w:webHidden/>
              </w:rPr>
            </w:r>
            <w:r w:rsidR="00D82474">
              <w:rPr>
                <w:noProof/>
                <w:webHidden/>
              </w:rPr>
              <w:fldChar w:fldCharType="separate"/>
            </w:r>
            <w:r w:rsidR="00D82474">
              <w:rPr>
                <w:noProof/>
                <w:webHidden/>
              </w:rPr>
              <w:t>3</w:t>
            </w:r>
            <w:r w:rsidR="00D82474">
              <w:rPr>
                <w:noProof/>
                <w:webHidden/>
              </w:rPr>
              <w:fldChar w:fldCharType="end"/>
            </w:r>
          </w:hyperlink>
        </w:p>
        <w:p w14:paraId="1EBE53A7" w14:textId="4526227C" w:rsidR="00D82474" w:rsidRDefault="00D82474">
          <w:pPr>
            <w:pStyle w:val="INNH1"/>
            <w:tabs>
              <w:tab w:val="right" w:leader="dot" w:pos="9016"/>
            </w:tabs>
            <w:rPr>
              <w:rFonts w:eastAsiaTheme="minorEastAsia"/>
              <w:noProof/>
              <w:kern w:val="2"/>
              <w:sz w:val="24"/>
              <w:szCs w:val="24"/>
              <w:lang w:eastAsia="nb-NO"/>
              <w14:ligatures w14:val="standardContextual"/>
            </w:rPr>
          </w:pPr>
          <w:hyperlink w:anchor="_Toc237621892" w:history="1">
            <w:r w:rsidRPr="000216E8">
              <w:rPr>
                <w:rStyle w:val="Hyperkobling"/>
                <w:b/>
                <w:bCs/>
                <w:noProof/>
              </w:rPr>
              <w:t>Samling 2: Vi drar til Mongolia!</w:t>
            </w:r>
            <w:r>
              <w:rPr>
                <w:noProof/>
                <w:webHidden/>
              </w:rPr>
              <w:tab/>
            </w:r>
            <w:r>
              <w:rPr>
                <w:noProof/>
                <w:webHidden/>
              </w:rPr>
              <w:fldChar w:fldCharType="begin"/>
            </w:r>
            <w:r>
              <w:rPr>
                <w:noProof/>
                <w:webHidden/>
              </w:rPr>
              <w:instrText xml:space="preserve"> PAGEREF _Toc237621892 \h </w:instrText>
            </w:r>
            <w:r>
              <w:rPr>
                <w:noProof/>
                <w:webHidden/>
              </w:rPr>
            </w:r>
            <w:r>
              <w:rPr>
                <w:noProof/>
                <w:webHidden/>
              </w:rPr>
              <w:fldChar w:fldCharType="separate"/>
            </w:r>
            <w:r>
              <w:rPr>
                <w:noProof/>
                <w:webHidden/>
              </w:rPr>
              <w:t>5</w:t>
            </w:r>
            <w:r>
              <w:rPr>
                <w:noProof/>
                <w:webHidden/>
              </w:rPr>
              <w:fldChar w:fldCharType="end"/>
            </w:r>
          </w:hyperlink>
        </w:p>
        <w:p w14:paraId="069BECFC" w14:textId="71994B62" w:rsidR="00D82474" w:rsidRDefault="00D82474">
          <w:pPr>
            <w:pStyle w:val="INNH1"/>
            <w:tabs>
              <w:tab w:val="right" w:leader="dot" w:pos="9016"/>
            </w:tabs>
            <w:rPr>
              <w:rFonts w:eastAsiaTheme="minorEastAsia"/>
              <w:noProof/>
              <w:kern w:val="2"/>
              <w:sz w:val="24"/>
              <w:szCs w:val="24"/>
              <w:lang w:eastAsia="nb-NO"/>
              <w14:ligatures w14:val="standardContextual"/>
            </w:rPr>
          </w:pPr>
          <w:hyperlink w:anchor="_Toc237621893" w:history="1">
            <w:r w:rsidRPr="000216E8">
              <w:rPr>
                <w:rStyle w:val="Hyperkobling"/>
                <w:rFonts w:eastAsia="Calibri"/>
                <w:b/>
                <w:bCs/>
                <w:noProof/>
              </w:rPr>
              <w:t>Samling 3: Gøy i aktivitetsparken!</w:t>
            </w:r>
            <w:r>
              <w:rPr>
                <w:noProof/>
                <w:webHidden/>
              </w:rPr>
              <w:tab/>
            </w:r>
            <w:r>
              <w:rPr>
                <w:noProof/>
                <w:webHidden/>
              </w:rPr>
              <w:fldChar w:fldCharType="begin"/>
            </w:r>
            <w:r>
              <w:rPr>
                <w:noProof/>
                <w:webHidden/>
              </w:rPr>
              <w:instrText xml:space="preserve"> PAGEREF _Toc237621893 \h </w:instrText>
            </w:r>
            <w:r>
              <w:rPr>
                <w:noProof/>
                <w:webHidden/>
              </w:rPr>
            </w:r>
            <w:r>
              <w:rPr>
                <w:noProof/>
                <w:webHidden/>
              </w:rPr>
              <w:fldChar w:fldCharType="separate"/>
            </w:r>
            <w:r>
              <w:rPr>
                <w:noProof/>
                <w:webHidden/>
              </w:rPr>
              <w:t>8</w:t>
            </w:r>
            <w:r>
              <w:rPr>
                <w:noProof/>
                <w:webHidden/>
              </w:rPr>
              <w:fldChar w:fldCharType="end"/>
            </w:r>
          </w:hyperlink>
        </w:p>
        <w:p w14:paraId="26DF45AE" w14:textId="5F8DED95" w:rsidR="00D82474" w:rsidRDefault="00D82474">
          <w:pPr>
            <w:pStyle w:val="INNH1"/>
            <w:tabs>
              <w:tab w:val="right" w:leader="dot" w:pos="9016"/>
            </w:tabs>
            <w:rPr>
              <w:rFonts w:eastAsiaTheme="minorEastAsia"/>
              <w:noProof/>
              <w:kern w:val="2"/>
              <w:sz w:val="24"/>
              <w:szCs w:val="24"/>
              <w:lang w:eastAsia="nb-NO"/>
              <w14:ligatures w14:val="standardContextual"/>
            </w:rPr>
          </w:pPr>
          <w:hyperlink w:anchor="_Toc237621894" w:history="1">
            <w:r w:rsidRPr="000216E8">
              <w:rPr>
                <w:rStyle w:val="Hyperkobling"/>
                <w:rFonts w:eastAsia="Calibri"/>
                <w:b/>
                <w:bCs/>
                <w:noProof/>
              </w:rPr>
              <w:t>Samling 4: Vi besøker en ger</w:t>
            </w:r>
            <w:r>
              <w:rPr>
                <w:noProof/>
                <w:webHidden/>
              </w:rPr>
              <w:tab/>
            </w:r>
            <w:r>
              <w:rPr>
                <w:noProof/>
                <w:webHidden/>
              </w:rPr>
              <w:fldChar w:fldCharType="begin"/>
            </w:r>
            <w:r>
              <w:rPr>
                <w:noProof/>
                <w:webHidden/>
              </w:rPr>
              <w:instrText xml:space="preserve"> PAGEREF _Toc237621894 \h </w:instrText>
            </w:r>
            <w:r>
              <w:rPr>
                <w:noProof/>
                <w:webHidden/>
              </w:rPr>
            </w:r>
            <w:r>
              <w:rPr>
                <w:noProof/>
                <w:webHidden/>
              </w:rPr>
              <w:fldChar w:fldCharType="separate"/>
            </w:r>
            <w:r>
              <w:rPr>
                <w:noProof/>
                <w:webHidden/>
              </w:rPr>
              <w:t>10</w:t>
            </w:r>
            <w:r>
              <w:rPr>
                <w:noProof/>
                <w:webHidden/>
              </w:rPr>
              <w:fldChar w:fldCharType="end"/>
            </w:r>
          </w:hyperlink>
        </w:p>
        <w:p w14:paraId="5E80FEA6" w14:textId="55005C5F" w:rsidR="00D82474" w:rsidRDefault="00D82474">
          <w:pPr>
            <w:pStyle w:val="INNH1"/>
            <w:tabs>
              <w:tab w:val="right" w:leader="dot" w:pos="9016"/>
            </w:tabs>
            <w:rPr>
              <w:rFonts w:eastAsiaTheme="minorEastAsia"/>
              <w:noProof/>
              <w:kern w:val="2"/>
              <w:sz w:val="24"/>
              <w:szCs w:val="24"/>
              <w:lang w:eastAsia="nb-NO"/>
              <w14:ligatures w14:val="standardContextual"/>
            </w:rPr>
          </w:pPr>
          <w:hyperlink w:anchor="_Toc237621895" w:history="1">
            <w:r w:rsidRPr="000216E8">
              <w:rPr>
                <w:rStyle w:val="Hyperkobling"/>
                <w:rFonts w:eastAsia="Calibri"/>
                <w:b/>
                <w:bCs/>
                <w:noProof/>
              </w:rPr>
              <w:t>Samling 5: Bli kjent med Ehrmee og Tsegtseehen</w:t>
            </w:r>
            <w:r>
              <w:rPr>
                <w:noProof/>
                <w:webHidden/>
              </w:rPr>
              <w:tab/>
            </w:r>
            <w:r>
              <w:rPr>
                <w:noProof/>
                <w:webHidden/>
              </w:rPr>
              <w:fldChar w:fldCharType="begin"/>
            </w:r>
            <w:r>
              <w:rPr>
                <w:noProof/>
                <w:webHidden/>
              </w:rPr>
              <w:instrText xml:space="preserve"> PAGEREF _Toc237621895 \h </w:instrText>
            </w:r>
            <w:r>
              <w:rPr>
                <w:noProof/>
                <w:webHidden/>
              </w:rPr>
            </w:r>
            <w:r>
              <w:rPr>
                <w:noProof/>
                <w:webHidden/>
              </w:rPr>
              <w:fldChar w:fldCharType="separate"/>
            </w:r>
            <w:r>
              <w:rPr>
                <w:noProof/>
                <w:webHidden/>
              </w:rPr>
              <w:t>15</w:t>
            </w:r>
            <w:r>
              <w:rPr>
                <w:noProof/>
                <w:webHidden/>
              </w:rPr>
              <w:fldChar w:fldCharType="end"/>
            </w:r>
          </w:hyperlink>
        </w:p>
        <w:p w14:paraId="545A108D" w14:textId="15B6095D" w:rsidR="00665BE6" w:rsidRDefault="00665BE6">
          <w:r>
            <w:rPr>
              <w:b/>
              <w:bCs/>
            </w:rPr>
            <w:fldChar w:fldCharType="end"/>
          </w:r>
        </w:p>
      </w:sdtContent>
    </w:sdt>
    <w:p w14:paraId="11096CE8" w14:textId="77777777" w:rsidR="002C672A" w:rsidRDefault="002C672A">
      <w:pPr>
        <w:rPr>
          <w:rStyle w:val="normaltextrun"/>
          <w:rFonts w:ascii="Calibri" w:eastAsiaTheme="majorEastAsia" w:hAnsi="Calibri" w:cs="Calibri"/>
          <w:b/>
          <w:bCs/>
          <w:color w:val="2F5496" w:themeColor="accent1" w:themeShade="BF"/>
          <w:sz w:val="32"/>
          <w:szCs w:val="32"/>
        </w:rPr>
      </w:pPr>
      <w:r>
        <w:rPr>
          <w:rStyle w:val="normaltextrun"/>
          <w:rFonts w:ascii="Calibri" w:hAnsi="Calibri" w:cs="Calibri"/>
          <w:b/>
          <w:bCs/>
        </w:rPr>
        <w:br w:type="page"/>
      </w:r>
    </w:p>
    <w:p w14:paraId="36CE9E16" w14:textId="52256659" w:rsidR="00B54C4A" w:rsidRPr="000C3174" w:rsidRDefault="5F433C68" w:rsidP="5F433C68">
      <w:pPr>
        <w:pStyle w:val="Overskrift1"/>
        <w:rPr>
          <w:rStyle w:val="normaltextrun"/>
          <w:b/>
          <w:bCs/>
        </w:rPr>
      </w:pPr>
      <w:bookmarkStart w:id="0" w:name="_Toc237621891"/>
      <w:r w:rsidRPr="05B3E6AF">
        <w:rPr>
          <w:rStyle w:val="normaltextrun"/>
          <w:b/>
          <w:bCs/>
        </w:rPr>
        <w:lastRenderedPageBreak/>
        <w:t xml:space="preserve">Samling 1: </w:t>
      </w:r>
      <w:r w:rsidR="009C4BD0">
        <w:rPr>
          <w:rStyle w:val="normaltextrun"/>
          <w:b/>
          <w:bCs/>
        </w:rPr>
        <w:t>Gi det videre</w:t>
      </w:r>
      <w:r w:rsidRPr="05B3E6AF">
        <w:rPr>
          <w:rStyle w:val="normaltextrun"/>
          <w:b/>
          <w:bCs/>
        </w:rPr>
        <w:t>!</w:t>
      </w:r>
      <w:bookmarkEnd w:id="0"/>
    </w:p>
    <w:p w14:paraId="4C1FF32E" w14:textId="77777777" w:rsidR="008A0023" w:rsidRDefault="008A0023" w:rsidP="00B54C4A">
      <w:pPr>
        <w:pStyle w:val="paragraph"/>
        <w:spacing w:before="0" w:beforeAutospacing="0" w:after="0" w:afterAutospacing="0"/>
        <w:ind w:firstLine="4935"/>
        <w:textAlignment w:val="baseline"/>
        <w:rPr>
          <w:rStyle w:val="normaltextrun"/>
          <w:rFonts w:ascii="Calibri" w:hAnsi="Calibri" w:cs="Calibri"/>
          <w:sz w:val="22"/>
          <w:szCs w:val="22"/>
        </w:rPr>
      </w:pPr>
    </w:p>
    <w:p w14:paraId="427AE1D3" w14:textId="77777777" w:rsidR="00F12BB8" w:rsidRPr="00D87E22" w:rsidRDefault="00F12BB8" w:rsidP="00B54C4A">
      <w:pPr>
        <w:pStyle w:val="paragraph"/>
        <w:spacing w:before="0" w:beforeAutospacing="0" w:after="0" w:afterAutospacing="0"/>
        <w:textAlignment w:val="baseline"/>
        <w:rPr>
          <w:rStyle w:val="normaltextrun"/>
          <w:rFonts w:ascii="Calibri" w:hAnsi="Calibri" w:cs="Calibri"/>
          <w:bCs/>
          <w:sz w:val="22"/>
          <w:szCs w:val="22"/>
        </w:rPr>
      </w:pPr>
    </w:p>
    <w:p w14:paraId="5F9F5F74" w14:textId="77777777" w:rsidR="003B3B1A" w:rsidRDefault="003B3B1A" w:rsidP="00B54C4A">
      <w:pPr>
        <w:pStyle w:val="paragraph"/>
        <w:spacing w:before="0" w:beforeAutospacing="0" w:after="0" w:afterAutospacing="0"/>
        <w:textAlignment w:val="baseline"/>
        <w:rPr>
          <w:rStyle w:val="normaltextrun"/>
          <w:rFonts w:asciiTheme="minorHAnsi" w:eastAsiaTheme="minorEastAsia" w:hAnsiTheme="minorHAnsi" w:cstheme="minorBidi"/>
        </w:rPr>
      </w:pPr>
      <w:r w:rsidRPr="697B45FF">
        <w:rPr>
          <w:rStyle w:val="normaltextrun"/>
          <w:rFonts w:asciiTheme="minorHAnsi" w:eastAsiaTheme="minorEastAsia" w:hAnsiTheme="minorHAnsi" w:cstheme="minorBidi"/>
          <w:b/>
          <w:u w:val="single"/>
        </w:rPr>
        <w:t>Mål:</w:t>
      </w:r>
    </w:p>
    <w:p w14:paraId="3F85FE8C" w14:textId="060C089F" w:rsidR="00B54C4A" w:rsidRDefault="003B3B1A" w:rsidP="00B54C4A">
      <w:pPr>
        <w:pStyle w:val="paragraph"/>
        <w:spacing w:before="0" w:beforeAutospacing="0" w:after="0" w:afterAutospacing="0"/>
        <w:textAlignment w:val="baseline"/>
        <w:rPr>
          <w:rStyle w:val="eop"/>
          <w:rFonts w:asciiTheme="minorHAnsi" w:eastAsiaTheme="minorEastAsia" w:hAnsiTheme="minorHAnsi" w:cstheme="minorBidi"/>
        </w:rPr>
      </w:pPr>
      <w:r w:rsidRPr="697B45FF">
        <w:rPr>
          <w:rStyle w:val="normaltextrun"/>
          <w:rFonts w:asciiTheme="minorHAnsi" w:eastAsiaTheme="minorEastAsia" w:hAnsiTheme="minorHAnsi" w:cstheme="minorBidi"/>
        </w:rPr>
        <w:t>Formidle at v</w:t>
      </w:r>
      <w:r w:rsidR="00F12BB8" w:rsidRPr="697B45FF">
        <w:rPr>
          <w:rStyle w:val="normaltextrun"/>
          <w:rFonts w:asciiTheme="minorHAnsi" w:eastAsiaTheme="minorEastAsia" w:hAnsiTheme="minorHAnsi" w:cstheme="minorBidi"/>
        </w:rPr>
        <w:t xml:space="preserve">i kan </w:t>
      </w:r>
      <w:r w:rsidR="00E05BC0" w:rsidRPr="697B45FF">
        <w:rPr>
          <w:rStyle w:val="normaltextrun"/>
          <w:rFonts w:asciiTheme="minorHAnsi" w:eastAsiaTheme="minorEastAsia" w:hAnsiTheme="minorHAnsi" w:cstheme="minorBidi"/>
        </w:rPr>
        <w:t xml:space="preserve">være med og </w:t>
      </w:r>
      <w:r w:rsidR="00B50D49" w:rsidRPr="697B45FF">
        <w:rPr>
          <w:rStyle w:val="normaltextrun"/>
          <w:rFonts w:asciiTheme="minorHAnsi" w:eastAsiaTheme="minorEastAsia" w:hAnsiTheme="minorHAnsi" w:cstheme="minorBidi"/>
        </w:rPr>
        <w:t xml:space="preserve">gi videre de gode </w:t>
      </w:r>
      <w:r w:rsidR="00F12BB8" w:rsidRPr="697B45FF">
        <w:rPr>
          <w:rStyle w:val="normaltextrun"/>
          <w:rFonts w:asciiTheme="minorHAnsi" w:eastAsiaTheme="minorEastAsia" w:hAnsiTheme="minorHAnsi" w:cstheme="minorBidi"/>
        </w:rPr>
        <w:t>nyhetene om Jesus</w:t>
      </w:r>
      <w:r w:rsidR="00B50D49" w:rsidRPr="697B45FF">
        <w:rPr>
          <w:rStyle w:val="normaltextrun"/>
          <w:rFonts w:asciiTheme="minorHAnsi" w:eastAsiaTheme="minorEastAsia" w:hAnsiTheme="minorHAnsi" w:cstheme="minorBidi"/>
        </w:rPr>
        <w:t>.</w:t>
      </w:r>
      <w:r w:rsidR="009A44B5" w:rsidRPr="697B45FF">
        <w:rPr>
          <w:rStyle w:val="normaltextrun"/>
          <w:rFonts w:asciiTheme="minorHAnsi" w:eastAsiaTheme="minorEastAsia" w:hAnsiTheme="minorHAnsi" w:cstheme="minorBidi"/>
        </w:rPr>
        <w:t xml:space="preserve"> </w:t>
      </w:r>
    </w:p>
    <w:p w14:paraId="6B6161A7" w14:textId="11EC3018" w:rsidR="00785C6C" w:rsidRDefault="00785C6C" w:rsidP="00B54C4A">
      <w:pPr>
        <w:pStyle w:val="paragraph"/>
        <w:spacing w:before="0" w:beforeAutospacing="0" w:after="0" w:afterAutospacing="0"/>
        <w:textAlignment w:val="baseline"/>
        <w:rPr>
          <w:rStyle w:val="eop"/>
          <w:rFonts w:asciiTheme="minorHAnsi" w:eastAsiaTheme="minorEastAsia" w:hAnsiTheme="minorHAnsi" w:cstheme="minorBidi"/>
        </w:rPr>
      </w:pPr>
    </w:p>
    <w:p w14:paraId="23CC2A0A" w14:textId="54FD3B43" w:rsidR="00187C57" w:rsidRDefault="00B5023C" w:rsidP="648BA0DF">
      <w:pPr>
        <w:spacing w:after="0" w:line="257" w:lineRule="auto"/>
        <w:rPr>
          <w:rFonts w:eastAsiaTheme="minorEastAsia"/>
          <w:b/>
          <w:sz w:val="24"/>
          <w:szCs w:val="24"/>
          <w:u w:val="single"/>
        </w:rPr>
      </w:pPr>
      <w:r w:rsidRPr="697B45FF">
        <w:rPr>
          <w:rFonts w:eastAsiaTheme="minorEastAsia"/>
          <w:b/>
          <w:sz w:val="24"/>
          <w:szCs w:val="24"/>
          <w:u w:val="single"/>
        </w:rPr>
        <w:t>Forberedelser:</w:t>
      </w:r>
    </w:p>
    <w:p w14:paraId="0CDE1A8B" w14:textId="673C5100" w:rsidR="00B5023C" w:rsidRPr="00B5023C" w:rsidRDefault="00B5023C" w:rsidP="648BA0DF">
      <w:pPr>
        <w:spacing w:after="0" w:line="257" w:lineRule="auto"/>
        <w:rPr>
          <w:rFonts w:eastAsiaTheme="minorEastAsia"/>
          <w:sz w:val="24"/>
          <w:szCs w:val="24"/>
        </w:rPr>
      </w:pPr>
      <w:r w:rsidRPr="697B45FF">
        <w:rPr>
          <w:rFonts w:eastAsiaTheme="minorEastAsia"/>
          <w:sz w:val="24"/>
          <w:szCs w:val="24"/>
        </w:rPr>
        <w:t>Skjær opp litt f</w:t>
      </w:r>
      <w:r w:rsidR="00BD2EB0" w:rsidRPr="697B45FF">
        <w:rPr>
          <w:rFonts w:eastAsiaTheme="minorEastAsia"/>
          <w:sz w:val="24"/>
          <w:szCs w:val="24"/>
        </w:rPr>
        <w:t>rukt</w:t>
      </w:r>
      <w:r w:rsidR="00F24DCD" w:rsidRPr="697B45FF">
        <w:rPr>
          <w:rFonts w:eastAsiaTheme="minorEastAsia"/>
          <w:sz w:val="24"/>
          <w:szCs w:val="24"/>
        </w:rPr>
        <w:t xml:space="preserve"> og legg </w:t>
      </w:r>
      <w:r w:rsidR="003B781A" w:rsidRPr="697B45FF">
        <w:rPr>
          <w:rFonts w:eastAsiaTheme="minorEastAsia"/>
          <w:sz w:val="24"/>
          <w:szCs w:val="24"/>
        </w:rPr>
        <w:t>bitene på et fat. Fruktfatet gjemmes sammen med Tellus-bamsen.</w:t>
      </w:r>
    </w:p>
    <w:p w14:paraId="67D6AFF5" w14:textId="77777777" w:rsidR="00B5023C" w:rsidRDefault="00B5023C" w:rsidP="648BA0DF">
      <w:pPr>
        <w:spacing w:after="0" w:line="257" w:lineRule="auto"/>
        <w:rPr>
          <w:rFonts w:eastAsiaTheme="minorEastAsia"/>
          <w:sz w:val="24"/>
          <w:szCs w:val="24"/>
        </w:rPr>
      </w:pPr>
    </w:p>
    <w:p w14:paraId="58C021E6" w14:textId="3B772105" w:rsidR="00E97987" w:rsidRDefault="00B61A37" w:rsidP="648BA0DF">
      <w:pPr>
        <w:spacing w:after="0" w:line="257" w:lineRule="auto"/>
        <w:rPr>
          <w:rFonts w:eastAsiaTheme="minorEastAsia"/>
          <w:sz w:val="24"/>
          <w:szCs w:val="24"/>
        </w:rPr>
      </w:pPr>
      <w:r w:rsidRPr="697B45FF">
        <w:rPr>
          <w:rFonts w:eastAsiaTheme="minorEastAsia"/>
          <w:b/>
          <w:sz w:val="24"/>
          <w:szCs w:val="24"/>
          <w:u w:val="single"/>
        </w:rPr>
        <w:t>Innledning: Gjemsel med Tellus-bamsen!</w:t>
      </w:r>
      <w:r>
        <w:br/>
      </w:r>
      <w:r w:rsidRPr="697B45FF">
        <w:rPr>
          <w:rFonts w:eastAsiaTheme="minorEastAsia"/>
          <w:sz w:val="24"/>
          <w:szCs w:val="24"/>
        </w:rPr>
        <w:t>Jeg trodde at Tellus skulle være med i denne samlingen, men nå har han visst gjemt</w:t>
      </w:r>
      <w:r>
        <w:br/>
      </w:r>
      <w:r w:rsidRPr="697B45FF">
        <w:rPr>
          <w:rFonts w:eastAsiaTheme="minorEastAsia"/>
          <w:sz w:val="24"/>
          <w:szCs w:val="24"/>
        </w:rPr>
        <w:t xml:space="preserve">seg. Vi må forsøke å rope på ham! </w:t>
      </w:r>
      <w:r w:rsidRPr="697B45FF">
        <w:rPr>
          <w:rFonts w:eastAsiaTheme="minorEastAsia"/>
          <w:i/>
          <w:sz w:val="24"/>
          <w:szCs w:val="24"/>
        </w:rPr>
        <w:t>La barna rope.</w:t>
      </w:r>
      <w:r>
        <w:br/>
      </w:r>
      <w:r w:rsidRPr="697B45FF">
        <w:rPr>
          <w:rFonts w:eastAsiaTheme="minorEastAsia"/>
          <w:sz w:val="24"/>
          <w:szCs w:val="24"/>
        </w:rPr>
        <w:t>Nei, han svarer ikke. Kanskje han leker gjemsel? Da får vi forsøke å lete etter ham.</w:t>
      </w:r>
      <w:r>
        <w:br/>
      </w:r>
      <w:r w:rsidR="00BA5992" w:rsidRPr="697B45FF">
        <w:rPr>
          <w:rFonts w:eastAsiaTheme="minorEastAsia"/>
          <w:sz w:val="24"/>
          <w:szCs w:val="24"/>
        </w:rPr>
        <w:t>Der var du, Tellus!</w:t>
      </w:r>
      <w:r w:rsidR="00223DB3" w:rsidRPr="697B45FF">
        <w:rPr>
          <w:rFonts w:eastAsiaTheme="minorEastAsia"/>
          <w:sz w:val="24"/>
          <w:szCs w:val="24"/>
        </w:rPr>
        <w:t xml:space="preserve"> Men hva er det du har her? Frukt!</w:t>
      </w:r>
      <w:r w:rsidR="004D100A" w:rsidRPr="697B45FF">
        <w:rPr>
          <w:rFonts w:eastAsiaTheme="minorEastAsia"/>
          <w:sz w:val="24"/>
          <w:szCs w:val="24"/>
        </w:rPr>
        <w:t xml:space="preserve"> Det ser skikkelig godt ut.</w:t>
      </w:r>
      <w:r w:rsidR="00223DB3" w:rsidRPr="697B45FF">
        <w:rPr>
          <w:rFonts w:eastAsiaTheme="minorEastAsia"/>
          <w:sz w:val="24"/>
          <w:szCs w:val="24"/>
        </w:rPr>
        <w:t xml:space="preserve"> </w:t>
      </w:r>
      <w:r w:rsidR="00156ED5" w:rsidRPr="697B45FF">
        <w:rPr>
          <w:rFonts w:eastAsiaTheme="minorEastAsia"/>
          <w:sz w:val="24"/>
          <w:szCs w:val="24"/>
        </w:rPr>
        <w:t>Men h</w:t>
      </w:r>
      <w:r w:rsidR="00004B8F" w:rsidRPr="697B45FF">
        <w:rPr>
          <w:rFonts w:eastAsiaTheme="minorEastAsia"/>
          <w:sz w:val="24"/>
          <w:szCs w:val="24"/>
        </w:rPr>
        <w:t>ar du gjemt deg her for å spise opp all frukten alene?</w:t>
      </w:r>
      <w:r w:rsidR="008444AA" w:rsidRPr="697B45FF">
        <w:rPr>
          <w:rFonts w:eastAsiaTheme="minorEastAsia"/>
          <w:sz w:val="24"/>
          <w:szCs w:val="24"/>
        </w:rPr>
        <w:t xml:space="preserve"> </w:t>
      </w:r>
      <w:r w:rsidR="009C41D4" w:rsidRPr="697B45FF">
        <w:rPr>
          <w:rFonts w:eastAsiaTheme="minorEastAsia"/>
          <w:sz w:val="24"/>
          <w:szCs w:val="24"/>
        </w:rPr>
        <w:t xml:space="preserve">Da tror jeg du får vondt i </w:t>
      </w:r>
      <w:r w:rsidR="00CD223E" w:rsidRPr="697B45FF">
        <w:rPr>
          <w:rFonts w:eastAsiaTheme="minorEastAsia"/>
          <w:sz w:val="24"/>
          <w:szCs w:val="24"/>
        </w:rPr>
        <w:t xml:space="preserve">den vesle </w:t>
      </w:r>
      <w:r w:rsidR="009C41D4" w:rsidRPr="697B45FF">
        <w:rPr>
          <w:rFonts w:eastAsiaTheme="minorEastAsia"/>
          <w:sz w:val="24"/>
          <w:szCs w:val="24"/>
        </w:rPr>
        <w:t>magen</w:t>
      </w:r>
      <w:r w:rsidR="00CD223E" w:rsidRPr="697B45FF">
        <w:rPr>
          <w:rFonts w:eastAsiaTheme="minorEastAsia"/>
          <w:sz w:val="24"/>
          <w:szCs w:val="24"/>
        </w:rPr>
        <w:t xml:space="preserve"> din</w:t>
      </w:r>
      <w:r w:rsidR="009C41D4" w:rsidRPr="697B45FF">
        <w:rPr>
          <w:rFonts w:eastAsiaTheme="minorEastAsia"/>
          <w:sz w:val="24"/>
          <w:szCs w:val="24"/>
        </w:rPr>
        <w:t xml:space="preserve">! </w:t>
      </w:r>
      <w:r w:rsidR="00004B8F" w:rsidRPr="697B45FF">
        <w:rPr>
          <w:rFonts w:eastAsiaTheme="minorEastAsia"/>
          <w:sz w:val="24"/>
          <w:szCs w:val="24"/>
        </w:rPr>
        <w:t xml:space="preserve">Er det ikke bedre å komme </w:t>
      </w:r>
      <w:r w:rsidR="00E40D2C" w:rsidRPr="697B45FF">
        <w:rPr>
          <w:rFonts w:eastAsiaTheme="minorEastAsia"/>
          <w:sz w:val="24"/>
          <w:szCs w:val="24"/>
        </w:rPr>
        <w:t>ut til oss</w:t>
      </w:r>
      <w:r w:rsidR="00B07DA1" w:rsidRPr="697B45FF">
        <w:rPr>
          <w:rFonts w:eastAsiaTheme="minorEastAsia"/>
          <w:sz w:val="24"/>
          <w:szCs w:val="24"/>
        </w:rPr>
        <w:t xml:space="preserve"> og spise sammen med oss?</w:t>
      </w:r>
      <w:r w:rsidR="00E40D2C" w:rsidRPr="697B45FF">
        <w:rPr>
          <w:rFonts w:eastAsiaTheme="minorEastAsia"/>
          <w:sz w:val="24"/>
          <w:szCs w:val="24"/>
        </w:rPr>
        <w:t xml:space="preserve"> </w:t>
      </w:r>
      <w:r w:rsidR="006C4530" w:rsidRPr="697B45FF">
        <w:rPr>
          <w:rFonts w:eastAsiaTheme="minorEastAsia"/>
          <w:sz w:val="24"/>
          <w:szCs w:val="24"/>
        </w:rPr>
        <w:t xml:space="preserve"> </w:t>
      </w:r>
      <w:r w:rsidR="00A613DF" w:rsidRPr="697B45FF">
        <w:rPr>
          <w:rFonts w:eastAsiaTheme="minorEastAsia"/>
          <w:sz w:val="24"/>
          <w:szCs w:val="24"/>
        </w:rPr>
        <w:t>Nå sender</w:t>
      </w:r>
      <w:r w:rsidR="00F7112E" w:rsidRPr="697B45FF">
        <w:rPr>
          <w:rFonts w:eastAsiaTheme="minorEastAsia"/>
          <w:sz w:val="24"/>
          <w:szCs w:val="24"/>
        </w:rPr>
        <w:t xml:space="preserve"> vi fruktfatet rundt. Når noen har forsynt seg, gir de fatet videre til nestemann. </w:t>
      </w:r>
    </w:p>
    <w:p w14:paraId="5B322E84" w14:textId="131C7381" w:rsidR="006C4530" w:rsidRPr="00DB3062" w:rsidRDefault="00DB3062" w:rsidP="648BA0DF">
      <w:pPr>
        <w:spacing w:after="0" w:line="257" w:lineRule="auto"/>
        <w:rPr>
          <w:rFonts w:eastAsiaTheme="minorEastAsia"/>
          <w:i/>
          <w:sz w:val="24"/>
          <w:szCs w:val="24"/>
        </w:rPr>
      </w:pPr>
      <w:r w:rsidRPr="697B45FF">
        <w:rPr>
          <w:rFonts w:eastAsiaTheme="minorEastAsia"/>
          <w:i/>
          <w:sz w:val="24"/>
          <w:szCs w:val="24"/>
        </w:rPr>
        <w:t xml:space="preserve">Send fruktfatet rundt og la barna forsyne seg. </w:t>
      </w:r>
    </w:p>
    <w:p w14:paraId="0226E1E3" w14:textId="77777777" w:rsidR="00E97987" w:rsidRDefault="00E97987" w:rsidP="648BA0DF">
      <w:pPr>
        <w:spacing w:after="0" w:line="257" w:lineRule="auto"/>
        <w:rPr>
          <w:rFonts w:eastAsiaTheme="minorEastAsia"/>
          <w:sz w:val="24"/>
          <w:szCs w:val="24"/>
        </w:rPr>
      </w:pPr>
    </w:p>
    <w:p w14:paraId="50951397" w14:textId="37EB880E" w:rsidR="00EC55FD" w:rsidRPr="00194A70" w:rsidRDefault="003A1038" w:rsidP="648BA0DF">
      <w:pPr>
        <w:spacing w:after="0" w:line="257" w:lineRule="auto"/>
        <w:rPr>
          <w:rFonts w:eastAsiaTheme="minorEastAsia"/>
          <w:sz w:val="24"/>
          <w:szCs w:val="24"/>
        </w:rPr>
      </w:pPr>
      <w:r w:rsidRPr="697B45FF">
        <w:rPr>
          <w:rFonts w:eastAsiaTheme="minorEastAsia"/>
          <w:sz w:val="24"/>
          <w:szCs w:val="24"/>
        </w:rPr>
        <w:t xml:space="preserve">Se så glade alle ble når du delte, Tellus. </w:t>
      </w:r>
      <w:r w:rsidR="00194A70" w:rsidRPr="697B45FF">
        <w:rPr>
          <w:rFonts w:eastAsiaTheme="minorEastAsia"/>
          <w:sz w:val="24"/>
          <w:szCs w:val="24"/>
        </w:rPr>
        <w:t>Jeg tror kanskje frukten smakte bedre for deg også, når du ikke trengte å gjemme deg</w:t>
      </w:r>
      <w:r w:rsidR="00F971C1" w:rsidRPr="697B45FF">
        <w:rPr>
          <w:rFonts w:eastAsiaTheme="minorEastAsia"/>
          <w:sz w:val="24"/>
          <w:szCs w:val="24"/>
        </w:rPr>
        <w:t xml:space="preserve"> </w:t>
      </w:r>
      <w:r w:rsidR="00194A70" w:rsidRPr="697B45FF">
        <w:rPr>
          <w:rFonts w:eastAsiaTheme="minorEastAsia"/>
          <w:sz w:val="24"/>
          <w:szCs w:val="24"/>
        </w:rPr>
        <w:t>for å spise</w:t>
      </w:r>
      <w:r w:rsidR="00F971C1" w:rsidRPr="697B45FF">
        <w:rPr>
          <w:rFonts w:eastAsiaTheme="minorEastAsia"/>
          <w:sz w:val="24"/>
          <w:szCs w:val="24"/>
        </w:rPr>
        <w:t xml:space="preserve"> alene. </w:t>
      </w:r>
      <w:r w:rsidR="00E90530" w:rsidRPr="697B45FF">
        <w:rPr>
          <w:rFonts w:eastAsiaTheme="minorEastAsia"/>
          <w:sz w:val="24"/>
          <w:szCs w:val="24"/>
        </w:rPr>
        <w:t xml:space="preserve">Har ikke du en sang som handler om å </w:t>
      </w:r>
      <w:r w:rsidR="009C4BD0" w:rsidRPr="697B45FF">
        <w:rPr>
          <w:rFonts w:eastAsiaTheme="minorEastAsia"/>
          <w:sz w:val="24"/>
          <w:szCs w:val="24"/>
        </w:rPr>
        <w:t>gi ting videre</w:t>
      </w:r>
      <w:r w:rsidR="00E90530" w:rsidRPr="697B45FF">
        <w:rPr>
          <w:rFonts w:eastAsiaTheme="minorEastAsia"/>
          <w:sz w:val="24"/>
          <w:szCs w:val="24"/>
        </w:rPr>
        <w:t xml:space="preserve">? </w:t>
      </w:r>
      <w:r w:rsidR="00C14A71" w:rsidRPr="697B45FF">
        <w:rPr>
          <w:rFonts w:eastAsiaTheme="minorEastAsia"/>
          <w:sz w:val="24"/>
          <w:szCs w:val="24"/>
        </w:rPr>
        <w:t>Skal vi spille den nå?</w:t>
      </w:r>
    </w:p>
    <w:p w14:paraId="2DB7D612" w14:textId="77777777" w:rsidR="00E97987" w:rsidRPr="00D37C38" w:rsidRDefault="00E97987" w:rsidP="648BA0DF">
      <w:pPr>
        <w:spacing w:after="0" w:line="257" w:lineRule="auto"/>
        <w:rPr>
          <w:rFonts w:eastAsiaTheme="minorEastAsia"/>
          <w:sz w:val="24"/>
          <w:szCs w:val="24"/>
        </w:rPr>
      </w:pPr>
    </w:p>
    <w:p w14:paraId="0BE621C0" w14:textId="77777777" w:rsidR="6F1F9F11" w:rsidRDefault="6F1F9F11" w:rsidP="648BA0DF">
      <w:pPr>
        <w:rPr>
          <w:rFonts w:eastAsiaTheme="minorEastAsia"/>
          <w:sz w:val="24"/>
          <w:szCs w:val="24"/>
        </w:rPr>
      </w:pPr>
      <w:r w:rsidRPr="697B45FF">
        <w:rPr>
          <w:rFonts w:eastAsiaTheme="minorEastAsia"/>
          <w:b/>
          <w:sz w:val="24"/>
          <w:szCs w:val="24"/>
          <w:u w:val="single"/>
        </w:rPr>
        <w:t>Vis musikkvideoen til Tellus:</w:t>
      </w:r>
    </w:p>
    <w:p w14:paraId="25C105A6" w14:textId="77777777" w:rsidR="00D82474" w:rsidRDefault="6F1F9F11" w:rsidP="648BA0DF">
      <w:pPr>
        <w:rPr>
          <w:rFonts w:eastAsiaTheme="minorEastAsia"/>
          <w:sz w:val="24"/>
          <w:szCs w:val="24"/>
        </w:rPr>
      </w:pPr>
      <w:r w:rsidRPr="697B45FF">
        <w:rPr>
          <w:rFonts w:eastAsiaTheme="minorEastAsia"/>
          <w:sz w:val="24"/>
          <w:szCs w:val="24"/>
        </w:rPr>
        <w:t xml:space="preserve">La barna synge og danse med: </w:t>
      </w:r>
    </w:p>
    <w:p w14:paraId="13EA3263" w14:textId="5A60FD18" w:rsidR="6F1F9F11" w:rsidRDefault="00D82474" w:rsidP="648BA0DF">
      <w:pPr>
        <w:rPr>
          <w:rFonts w:eastAsiaTheme="minorEastAsia"/>
          <w:sz w:val="24"/>
          <w:szCs w:val="24"/>
        </w:rPr>
      </w:pPr>
      <w:hyperlink r:id="rId6" w:history="1">
        <w:r w:rsidRPr="00195D16">
          <w:rPr>
            <w:rStyle w:val="Hyperkobling"/>
            <w:rFonts w:eastAsiaTheme="minorEastAsia"/>
            <w:sz w:val="24"/>
            <w:szCs w:val="24"/>
          </w:rPr>
          <w:t>https://www.nlm.no/arbeid-i-norge/nlm-ung/ungglobal2/barn/gi-det-videre/</w:t>
        </w:r>
      </w:hyperlink>
    </w:p>
    <w:p w14:paraId="581A460C" w14:textId="77777777" w:rsidR="00C14A71" w:rsidRDefault="00C14A71" w:rsidP="648BA0DF">
      <w:pPr>
        <w:rPr>
          <w:rFonts w:eastAsiaTheme="minorEastAsia"/>
          <w:sz w:val="24"/>
          <w:szCs w:val="24"/>
        </w:rPr>
      </w:pPr>
    </w:p>
    <w:p w14:paraId="1E51A4E5" w14:textId="61BE63DB" w:rsidR="00C14A71" w:rsidRPr="00C14A71" w:rsidRDefault="00C14A71" w:rsidP="648BA0DF">
      <w:pPr>
        <w:rPr>
          <w:rFonts w:eastAsiaTheme="minorEastAsia"/>
          <w:b/>
          <w:sz w:val="24"/>
          <w:szCs w:val="24"/>
          <w:u w:val="single"/>
        </w:rPr>
      </w:pPr>
      <w:r w:rsidRPr="697B45FF">
        <w:rPr>
          <w:rFonts w:eastAsiaTheme="minorEastAsia"/>
          <w:b/>
          <w:sz w:val="24"/>
          <w:szCs w:val="24"/>
          <w:u w:val="single"/>
        </w:rPr>
        <w:t>Kort andakt:</w:t>
      </w:r>
    </w:p>
    <w:p w14:paraId="6A65C8AD" w14:textId="2AC2A81B" w:rsidR="00B46915" w:rsidRDefault="00C14A71" w:rsidP="00E11691">
      <w:pPr>
        <w:rPr>
          <w:rFonts w:eastAsiaTheme="minorEastAsia"/>
          <w:sz w:val="24"/>
          <w:szCs w:val="24"/>
        </w:rPr>
      </w:pPr>
      <w:r w:rsidRPr="697B45FF">
        <w:rPr>
          <w:rFonts w:eastAsiaTheme="minorEastAsia"/>
          <w:sz w:val="24"/>
          <w:szCs w:val="24"/>
        </w:rPr>
        <w:t>Når vi har noe godt, er det dumt å holde det for oss selv.</w:t>
      </w:r>
      <w:r w:rsidR="00D36702" w:rsidRPr="697B45FF">
        <w:rPr>
          <w:rFonts w:eastAsiaTheme="minorEastAsia"/>
          <w:sz w:val="24"/>
          <w:szCs w:val="24"/>
        </w:rPr>
        <w:t xml:space="preserve"> Og det aller beste vi </w:t>
      </w:r>
      <w:r w:rsidR="009D6B43" w:rsidRPr="697B45FF">
        <w:rPr>
          <w:rFonts w:eastAsiaTheme="minorEastAsia"/>
          <w:sz w:val="24"/>
          <w:szCs w:val="24"/>
        </w:rPr>
        <w:t xml:space="preserve">har, er Jesus. </w:t>
      </w:r>
      <w:r w:rsidR="007C5253" w:rsidRPr="697B45FF">
        <w:rPr>
          <w:rFonts w:eastAsiaTheme="minorEastAsia"/>
          <w:sz w:val="24"/>
          <w:szCs w:val="24"/>
        </w:rPr>
        <w:t xml:space="preserve">Han er glad i oss, passer på oss og </w:t>
      </w:r>
      <w:r w:rsidR="009112A9" w:rsidRPr="697B45FF">
        <w:rPr>
          <w:rFonts w:eastAsiaTheme="minorEastAsia"/>
          <w:sz w:val="24"/>
          <w:szCs w:val="24"/>
        </w:rPr>
        <w:t>er den beste</w:t>
      </w:r>
      <w:r w:rsidR="007C5253" w:rsidRPr="697B45FF">
        <w:rPr>
          <w:rFonts w:eastAsiaTheme="minorEastAsia"/>
          <w:sz w:val="24"/>
          <w:szCs w:val="24"/>
        </w:rPr>
        <w:t xml:space="preserve"> vennen </w:t>
      </w:r>
      <w:r w:rsidR="009112A9" w:rsidRPr="697B45FF">
        <w:rPr>
          <w:rFonts w:eastAsiaTheme="minorEastAsia"/>
          <w:sz w:val="24"/>
          <w:szCs w:val="24"/>
        </w:rPr>
        <w:t>vi kan ha</w:t>
      </w:r>
      <w:r w:rsidR="007C5253" w:rsidRPr="697B45FF">
        <w:rPr>
          <w:rFonts w:eastAsiaTheme="minorEastAsia"/>
          <w:sz w:val="24"/>
          <w:szCs w:val="24"/>
        </w:rPr>
        <w:t xml:space="preserve">. Jesus </w:t>
      </w:r>
      <w:r w:rsidR="00E11691" w:rsidRPr="697B45FF">
        <w:rPr>
          <w:rFonts w:eastAsiaTheme="minorEastAsia"/>
          <w:sz w:val="24"/>
          <w:szCs w:val="24"/>
        </w:rPr>
        <w:t xml:space="preserve">er </w:t>
      </w:r>
      <w:r w:rsidR="00B208B7" w:rsidRPr="697B45FF">
        <w:rPr>
          <w:rFonts w:eastAsiaTheme="minorEastAsia"/>
          <w:sz w:val="24"/>
          <w:szCs w:val="24"/>
        </w:rPr>
        <w:t xml:space="preserve">faktisk </w:t>
      </w:r>
      <w:r w:rsidR="00E11691" w:rsidRPr="697B45FF">
        <w:rPr>
          <w:rFonts w:eastAsiaTheme="minorEastAsia"/>
          <w:sz w:val="24"/>
          <w:szCs w:val="24"/>
        </w:rPr>
        <w:t xml:space="preserve">så glad i alle mennesker at han vil at alle i hele verden skal få høre om ham. </w:t>
      </w:r>
      <w:r w:rsidR="005A12A2" w:rsidRPr="697B45FF">
        <w:rPr>
          <w:rFonts w:eastAsiaTheme="minorEastAsia"/>
          <w:sz w:val="24"/>
          <w:szCs w:val="24"/>
        </w:rPr>
        <w:t xml:space="preserve">Før Jesus dro tilbake til himmelen, gav han vennene sine et </w:t>
      </w:r>
      <w:r w:rsidR="001B21C2" w:rsidRPr="697B45FF">
        <w:rPr>
          <w:rFonts w:eastAsiaTheme="minorEastAsia"/>
          <w:sz w:val="24"/>
          <w:szCs w:val="24"/>
        </w:rPr>
        <w:t xml:space="preserve">svært </w:t>
      </w:r>
      <w:r w:rsidR="005A12A2" w:rsidRPr="697B45FF">
        <w:rPr>
          <w:rFonts w:eastAsiaTheme="minorEastAsia"/>
          <w:sz w:val="24"/>
          <w:szCs w:val="24"/>
        </w:rPr>
        <w:t>oppdrag</w:t>
      </w:r>
      <w:r w:rsidR="006D546E" w:rsidRPr="697B45FF">
        <w:rPr>
          <w:rFonts w:eastAsiaTheme="minorEastAsia"/>
          <w:sz w:val="24"/>
          <w:szCs w:val="24"/>
        </w:rPr>
        <w:t xml:space="preserve">. Det kan vi lese om i Bibelen. </w:t>
      </w:r>
    </w:p>
    <w:p w14:paraId="0F2B38C3" w14:textId="474FE04A" w:rsidR="001B21C2" w:rsidRPr="00E57CDA" w:rsidRDefault="001B21C2" w:rsidP="00E11691">
      <w:pPr>
        <w:rPr>
          <w:rFonts w:eastAsiaTheme="minorEastAsia"/>
          <w:i/>
          <w:sz w:val="24"/>
          <w:szCs w:val="24"/>
        </w:rPr>
      </w:pPr>
      <w:r w:rsidRPr="697B45FF">
        <w:rPr>
          <w:rFonts w:eastAsiaTheme="minorEastAsia"/>
          <w:i/>
          <w:sz w:val="24"/>
          <w:szCs w:val="24"/>
        </w:rPr>
        <w:t>Hold opp en Bibel</w:t>
      </w:r>
    </w:p>
    <w:p w14:paraId="4D7B33DF" w14:textId="77777777" w:rsidR="000426AD" w:rsidRDefault="00623556" w:rsidP="00E11691">
      <w:pPr>
        <w:rPr>
          <w:rFonts w:eastAsiaTheme="minorEastAsia"/>
          <w:sz w:val="24"/>
          <w:szCs w:val="24"/>
        </w:rPr>
      </w:pPr>
      <w:r w:rsidRPr="697B45FF">
        <w:rPr>
          <w:rFonts w:eastAsiaTheme="minorEastAsia"/>
          <w:sz w:val="24"/>
          <w:szCs w:val="24"/>
        </w:rPr>
        <w:t xml:space="preserve">Her </w:t>
      </w:r>
      <w:r w:rsidR="004D61DD" w:rsidRPr="697B45FF">
        <w:rPr>
          <w:rFonts w:eastAsiaTheme="minorEastAsia"/>
          <w:sz w:val="24"/>
          <w:szCs w:val="24"/>
        </w:rPr>
        <w:t xml:space="preserve">står det at Jesus sa: </w:t>
      </w:r>
      <w:r w:rsidR="000A60D9" w:rsidRPr="697B45FF">
        <w:rPr>
          <w:rFonts w:eastAsiaTheme="minorEastAsia"/>
          <w:i/>
          <w:sz w:val="24"/>
          <w:szCs w:val="24"/>
        </w:rPr>
        <w:t>«Gå ut i hele verden og forkynn evangeliet for alt som Gud har skapt!</w:t>
      </w:r>
      <w:r w:rsidR="0065207C" w:rsidRPr="697B45FF">
        <w:rPr>
          <w:rFonts w:eastAsiaTheme="minorEastAsia"/>
          <w:i/>
          <w:sz w:val="24"/>
          <w:szCs w:val="24"/>
        </w:rPr>
        <w:t>»</w:t>
      </w:r>
      <w:r w:rsidR="0065207C" w:rsidRPr="697B45FF">
        <w:rPr>
          <w:rFonts w:eastAsiaTheme="minorEastAsia"/>
          <w:sz w:val="24"/>
          <w:szCs w:val="24"/>
        </w:rPr>
        <w:t xml:space="preserve"> (Markus</w:t>
      </w:r>
      <w:r w:rsidR="00C00213" w:rsidRPr="697B45FF">
        <w:rPr>
          <w:rFonts w:eastAsiaTheme="minorEastAsia"/>
          <w:sz w:val="24"/>
          <w:szCs w:val="24"/>
        </w:rPr>
        <w:t xml:space="preserve"> </w:t>
      </w:r>
      <w:r w:rsidR="0065207C" w:rsidRPr="697B45FF">
        <w:rPr>
          <w:rFonts w:eastAsiaTheme="minorEastAsia"/>
          <w:sz w:val="24"/>
          <w:szCs w:val="24"/>
        </w:rPr>
        <w:t>16</w:t>
      </w:r>
      <w:r w:rsidR="00C00213" w:rsidRPr="697B45FF">
        <w:rPr>
          <w:rFonts w:eastAsiaTheme="minorEastAsia"/>
          <w:sz w:val="24"/>
          <w:szCs w:val="24"/>
        </w:rPr>
        <w:t>,15</w:t>
      </w:r>
      <w:r w:rsidR="0065207C" w:rsidRPr="697B45FF">
        <w:rPr>
          <w:rFonts w:eastAsiaTheme="minorEastAsia"/>
          <w:sz w:val="24"/>
          <w:szCs w:val="24"/>
        </w:rPr>
        <w:t>)</w:t>
      </w:r>
    </w:p>
    <w:p w14:paraId="071CE427" w14:textId="7B44A71A" w:rsidR="00E11691" w:rsidRDefault="0065207C" w:rsidP="387DD3B2">
      <w:pPr>
        <w:rPr>
          <w:rFonts w:eastAsiaTheme="minorEastAsia"/>
          <w:sz w:val="24"/>
          <w:szCs w:val="24"/>
        </w:rPr>
      </w:pPr>
      <w:r w:rsidRPr="387DD3B2">
        <w:rPr>
          <w:rFonts w:eastAsiaTheme="minorEastAsia"/>
          <w:sz w:val="24"/>
          <w:szCs w:val="24"/>
        </w:rPr>
        <w:t xml:space="preserve"> </w:t>
      </w:r>
      <w:r w:rsidR="000426AD" w:rsidRPr="387DD3B2">
        <w:rPr>
          <w:rFonts w:eastAsiaTheme="minorEastAsia"/>
          <w:sz w:val="24"/>
          <w:szCs w:val="24"/>
        </w:rPr>
        <w:t>Å forkynne evangeliet</w:t>
      </w:r>
      <w:r w:rsidRPr="387DD3B2">
        <w:rPr>
          <w:rFonts w:eastAsiaTheme="minorEastAsia"/>
          <w:sz w:val="24"/>
          <w:szCs w:val="24"/>
        </w:rPr>
        <w:t xml:space="preserve"> betyr </w:t>
      </w:r>
      <w:r w:rsidR="000426AD" w:rsidRPr="387DD3B2">
        <w:rPr>
          <w:rFonts w:eastAsiaTheme="minorEastAsia"/>
          <w:sz w:val="24"/>
          <w:szCs w:val="24"/>
        </w:rPr>
        <w:t xml:space="preserve">å </w:t>
      </w:r>
      <w:r w:rsidR="191182AB" w:rsidRPr="387DD3B2">
        <w:rPr>
          <w:rFonts w:eastAsiaTheme="minorEastAsia"/>
          <w:sz w:val="24"/>
          <w:szCs w:val="24"/>
        </w:rPr>
        <w:t>gi vid</w:t>
      </w:r>
      <w:r w:rsidR="000426AD" w:rsidRPr="387DD3B2">
        <w:rPr>
          <w:rFonts w:eastAsiaTheme="minorEastAsia"/>
          <w:sz w:val="24"/>
          <w:szCs w:val="24"/>
        </w:rPr>
        <w:t>e</w:t>
      </w:r>
      <w:r w:rsidR="191182AB" w:rsidRPr="387DD3B2">
        <w:rPr>
          <w:rFonts w:eastAsiaTheme="minorEastAsia"/>
          <w:sz w:val="24"/>
          <w:szCs w:val="24"/>
        </w:rPr>
        <w:t>re</w:t>
      </w:r>
      <w:r w:rsidR="000426AD" w:rsidRPr="387DD3B2">
        <w:rPr>
          <w:rFonts w:eastAsiaTheme="minorEastAsia"/>
          <w:sz w:val="24"/>
          <w:szCs w:val="24"/>
        </w:rPr>
        <w:t xml:space="preserve"> </w:t>
      </w:r>
      <w:r w:rsidRPr="387DD3B2">
        <w:rPr>
          <w:rFonts w:eastAsiaTheme="minorEastAsia"/>
          <w:sz w:val="24"/>
          <w:szCs w:val="24"/>
        </w:rPr>
        <w:t xml:space="preserve">de gode nyhetene om Jesus. </w:t>
      </w:r>
      <w:r w:rsidR="00FE150D" w:rsidRPr="387DD3B2">
        <w:rPr>
          <w:rFonts w:eastAsiaTheme="minorEastAsia"/>
          <w:sz w:val="24"/>
          <w:szCs w:val="24"/>
        </w:rPr>
        <w:t>For å gjøre det, er</w:t>
      </w:r>
      <w:r w:rsidR="00FC7A22" w:rsidRPr="387DD3B2">
        <w:rPr>
          <w:rFonts w:eastAsiaTheme="minorEastAsia"/>
          <w:sz w:val="24"/>
          <w:szCs w:val="24"/>
        </w:rPr>
        <w:t xml:space="preserve"> det noen kristne som flytter til andre land for</w:t>
      </w:r>
      <w:r w:rsidR="004B74FB" w:rsidRPr="387DD3B2">
        <w:rPr>
          <w:rFonts w:eastAsiaTheme="minorEastAsia"/>
          <w:sz w:val="24"/>
          <w:szCs w:val="24"/>
        </w:rPr>
        <w:t xml:space="preserve"> å fortelle om </w:t>
      </w:r>
      <w:r w:rsidR="00842206" w:rsidRPr="387DD3B2">
        <w:rPr>
          <w:rFonts w:eastAsiaTheme="minorEastAsia"/>
          <w:sz w:val="24"/>
          <w:szCs w:val="24"/>
        </w:rPr>
        <w:t>Guds kjærlighet og vise hvem han er</w:t>
      </w:r>
      <w:r w:rsidR="000426AD" w:rsidRPr="387DD3B2">
        <w:rPr>
          <w:rFonts w:eastAsiaTheme="minorEastAsia"/>
          <w:sz w:val="24"/>
          <w:szCs w:val="24"/>
        </w:rPr>
        <w:t>.</w:t>
      </w:r>
      <w:r w:rsidR="00E11691" w:rsidRPr="387DD3B2">
        <w:rPr>
          <w:rFonts w:eastAsiaTheme="minorEastAsia"/>
          <w:sz w:val="24"/>
          <w:szCs w:val="24"/>
        </w:rPr>
        <w:t xml:space="preserve"> </w:t>
      </w:r>
      <w:r w:rsidR="00A1194F" w:rsidRPr="387DD3B2">
        <w:rPr>
          <w:rFonts w:eastAsiaTheme="minorEastAsia"/>
          <w:sz w:val="24"/>
          <w:szCs w:val="24"/>
        </w:rPr>
        <w:t xml:space="preserve">Og vi kan </w:t>
      </w:r>
      <w:r w:rsidR="009769E9" w:rsidRPr="387DD3B2">
        <w:rPr>
          <w:rFonts w:eastAsiaTheme="minorEastAsia"/>
          <w:sz w:val="24"/>
          <w:szCs w:val="24"/>
        </w:rPr>
        <w:t xml:space="preserve">også </w:t>
      </w:r>
      <w:r w:rsidR="00A1194F" w:rsidRPr="387DD3B2">
        <w:rPr>
          <w:rFonts w:eastAsiaTheme="minorEastAsia"/>
          <w:sz w:val="24"/>
          <w:szCs w:val="24"/>
        </w:rPr>
        <w:t xml:space="preserve">få være med å </w:t>
      </w:r>
      <w:r w:rsidR="00882A4B" w:rsidRPr="387DD3B2">
        <w:rPr>
          <w:rFonts w:eastAsiaTheme="minorEastAsia"/>
          <w:sz w:val="24"/>
          <w:szCs w:val="24"/>
        </w:rPr>
        <w:t>gi videre</w:t>
      </w:r>
      <w:r w:rsidR="00A1194F" w:rsidRPr="387DD3B2">
        <w:rPr>
          <w:rFonts w:eastAsiaTheme="minorEastAsia"/>
          <w:sz w:val="24"/>
          <w:szCs w:val="24"/>
        </w:rPr>
        <w:t xml:space="preserve"> </w:t>
      </w:r>
      <w:r w:rsidR="008E2088" w:rsidRPr="387DD3B2">
        <w:rPr>
          <w:rFonts w:eastAsiaTheme="minorEastAsia"/>
          <w:sz w:val="24"/>
          <w:szCs w:val="24"/>
        </w:rPr>
        <w:t xml:space="preserve">de gode nyhetene om Jesus! I år skal vi få være med </w:t>
      </w:r>
      <w:r w:rsidR="008E2088" w:rsidRPr="387DD3B2">
        <w:rPr>
          <w:rFonts w:eastAsiaTheme="minorEastAsia"/>
          <w:sz w:val="24"/>
          <w:szCs w:val="24"/>
        </w:rPr>
        <w:lastRenderedPageBreak/>
        <w:t>og samle inn penger</w:t>
      </w:r>
      <w:r w:rsidR="009A44B5" w:rsidRPr="387DD3B2">
        <w:rPr>
          <w:rFonts w:eastAsiaTheme="minorEastAsia"/>
          <w:sz w:val="24"/>
          <w:szCs w:val="24"/>
        </w:rPr>
        <w:t xml:space="preserve"> til et land som heter Mongolia, </w:t>
      </w:r>
      <w:r w:rsidR="008E2088" w:rsidRPr="387DD3B2">
        <w:rPr>
          <w:rFonts w:eastAsiaTheme="minorEastAsia"/>
          <w:sz w:val="24"/>
          <w:szCs w:val="24"/>
        </w:rPr>
        <w:t xml:space="preserve">slik </w:t>
      </w:r>
      <w:r w:rsidR="007267AE" w:rsidRPr="387DD3B2">
        <w:rPr>
          <w:rFonts w:eastAsiaTheme="minorEastAsia"/>
          <w:sz w:val="24"/>
          <w:szCs w:val="24"/>
        </w:rPr>
        <w:t>at flere barn og voksne i</w:t>
      </w:r>
      <w:r w:rsidR="009A44B5" w:rsidRPr="387DD3B2">
        <w:rPr>
          <w:rFonts w:eastAsiaTheme="minorEastAsia"/>
          <w:sz w:val="24"/>
          <w:szCs w:val="24"/>
        </w:rPr>
        <w:t xml:space="preserve"> der</w:t>
      </w:r>
      <w:r w:rsidR="007267AE" w:rsidRPr="387DD3B2">
        <w:rPr>
          <w:rFonts w:eastAsiaTheme="minorEastAsia"/>
          <w:sz w:val="24"/>
          <w:szCs w:val="24"/>
        </w:rPr>
        <w:t xml:space="preserve"> </w:t>
      </w:r>
      <w:r w:rsidR="00FA1253" w:rsidRPr="387DD3B2">
        <w:rPr>
          <w:rFonts w:eastAsiaTheme="minorEastAsia"/>
          <w:sz w:val="24"/>
          <w:szCs w:val="24"/>
        </w:rPr>
        <w:t>får høre om ham.</w:t>
      </w:r>
    </w:p>
    <w:p w14:paraId="4B2396F3" w14:textId="77777777" w:rsidR="007C4521" w:rsidRDefault="007C4521" w:rsidP="00E11691">
      <w:pPr>
        <w:rPr>
          <w:rFonts w:eastAsiaTheme="minorEastAsia"/>
          <w:sz w:val="24"/>
          <w:szCs w:val="24"/>
        </w:rPr>
      </w:pPr>
    </w:p>
    <w:p w14:paraId="78D8006C" w14:textId="6448F0FA" w:rsidR="007C4521" w:rsidRPr="007C4521" w:rsidRDefault="007C4521" w:rsidP="00E11691">
      <w:pPr>
        <w:rPr>
          <w:rFonts w:eastAsiaTheme="minorEastAsia"/>
          <w:b/>
          <w:sz w:val="24"/>
          <w:szCs w:val="24"/>
          <w:u w:val="single"/>
        </w:rPr>
      </w:pPr>
      <w:r w:rsidRPr="697B45FF">
        <w:rPr>
          <w:rFonts w:eastAsiaTheme="minorEastAsia"/>
          <w:b/>
          <w:sz w:val="24"/>
          <w:szCs w:val="24"/>
          <w:u w:val="single"/>
        </w:rPr>
        <w:t>Vis film</w:t>
      </w:r>
    </w:p>
    <w:p w14:paraId="00378FE0" w14:textId="59B09840" w:rsidR="00622B92" w:rsidRDefault="007C4521" w:rsidP="007C4521">
      <w:pPr>
        <w:rPr>
          <w:rFonts w:eastAsiaTheme="minorEastAsia"/>
          <w:sz w:val="24"/>
          <w:szCs w:val="24"/>
        </w:rPr>
      </w:pPr>
      <w:r w:rsidRPr="697B45FF">
        <w:rPr>
          <w:rFonts w:eastAsiaTheme="minorEastAsia"/>
          <w:sz w:val="24"/>
          <w:szCs w:val="24"/>
        </w:rPr>
        <w:t xml:space="preserve">Vis </w:t>
      </w:r>
      <w:r w:rsidR="1765399D" w:rsidRPr="697B45FF">
        <w:rPr>
          <w:rFonts w:eastAsiaTheme="minorEastAsia"/>
          <w:sz w:val="24"/>
          <w:szCs w:val="24"/>
        </w:rPr>
        <w:t>filmen</w:t>
      </w:r>
      <w:r w:rsidR="2EBFACA2" w:rsidRPr="697B45FF">
        <w:rPr>
          <w:rFonts w:eastAsiaTheme="minorEastAsia"/>
          <w:sz w:val="24"/>
          <w:szCs w:val="24"/>
        </w:rPr>
        <w:t xml:space="preserve"> </w:t>
      </w:r>
      <w:r w:rsidR="31303D7D" w:rsidRPr="697B45FF">
        <w:rPr>
          <w:rFonts w:eastAsiaTheme="minorEastAsia"/>
          <w:sz w:val="24"/>
          <w:szCs w:val="24"/>
        </w:rPr>
        <w:t>“</w:t>
      </w:r>
      <w:r w:rsidR="36A260F6" w:rsidRPr="697B45FF">
        <w:rPr>
          <w:rFonts w:eastAsiaTheme="minorEastAsia"/>
          <w:sz w:val="24"/>
          <w:szCs w:val="24"/>
        </w:rPr>
        <w:t>01</w:t>
      </w:r>
      <w:r w:rsidR="58F71424" w:rsidRPr="697B45FF">
        <w:rPr>
          <w:rFonts w:eastAsiaTheme="minorEastAsia"/>
          <w:sz w:val="24"/>
          <w:szCs w:val="24"/>
        </w:rPr>
        <w:t xml:space="preserve">. Velkommen til </w:t>
      </w:r>
      <w:proofErr w:type="spellStart"/>
      <w:r w:rsidR="58F71424" w:rsidRPr="697B45FF">
        <w:rPr>
          <w:rFonts w:eastAsiaTheme="minorEastAsia"/>
          <w:sz w:val="24"/>
          <w:szCs w:val="24"/>
        </w:rPr>
        <w:t>ungGlobal</w:t>
      </w:r>
      <w:proofErr w:type="spellEnd"/>
      <w:r w:rsidR="58F71424" w:rsidRPr="697B45FF">
        <w:rPr>
          <w:rFonts w:eastAsiaTheme="minorEastAsia"/>
          <w:sz w:val="24"/>
          <w:szCs w:val="24"/>
        </w:rPr>
        <w:t xml:space="preserve"> Mongolia”</w:t>
      </w:r>
    </w:p>
    <w:p w14:paraId="70DF5354" w14:textId="4DA1B07A" w:rsidR="00D82474" w:rsidRDefault="00C05648" w:rsidP="007C4521">
      <w:pPr>
        <w:rPr>
          <w:rFonts w:eastAsiaTheme="minorEastAsia"/>
          <w:sz w:val="24"/>
          <w:szCs w:val="24"/>
        </w:rPr>
      </w:pPr>
      <w:hyperlink r:id="rId7" w:history="1">
        <w:r w:rsidRPr="00195D16">
          <w:rPr>
            <w:rStyle w:val="Hyperkobling"/>
            <w:rFonts w:eastAsiaTheme="minorEastAsia"/>
            <w:sz w:val="24"/>
            <w:szCs w:val="24"/>
          </w:rPr>
          <w:t>https://vimeo.com/1210747792/2d6aa8a7a4</w:t>
        </w:r>
      </w:hyperlink>
    </w:p>
    <w:p w14:paraId="04C8AAF9" w14:textId="77777777" w:rsidR="00C05648" w:rsidRDefault="00C05648" w:rsidP="007C4521">
      <w:pPr>
        <w:rPr>
          <w:rFonts w:eastAsiaTheme="minorEastAsia"/>
          <w:sz w:val="24"/>
          <w:szCs w:val="24"/>
        </w:rPr>
      </w:pPr>
    </w:p>
    <w:p w14:paraId="3C76FEA7" w14:textId="22C37BC4" w:rsidR="00622B92" w:rsidRPr="00851612" w:rsidRDefault="001368BC" w:rsidP="00E11691">
      <w:pPr>
        <w:rPr>
          <w:rFonts w:eastAsiaTheme="minorEastAsia"/>
          <w:b/>
          <w:sz w:val="24"/>
          <w:szCs w:val="24"/>
          <w:u w:val="single"/>
        </w:rPr>
      </w:pPr>
      <w:r w:rsidRPr="697B45FF">
        <w:rPr>
          <w:rFonts w:eastAsiaTheme="minorEastAsia"/>
          <w:b/>
          <w:sz w:val="24"/>
          <w:szCs w:val="24"/>
          <w:u w:val="single"/>
        </w:rPr>
        <w:t xml:space="preserve">Tegn </w:t>
      </w:r>
      <w:r w:rsidR="00851612" w:rsidRPr="697B45FF">
        <w:rPr>
          <w:rFonts w:eastAsiaTheme="minorEastAsia"/>
          <w:b/>
          <w:sz w:val="24"/>
          <w:szCs w:val="24"/>
          <w:u w:val="single"/>
        </w:rPr>
        <w:t>en tegning og brett papirfly</w:t>
      </w:r>
    </w:p>
    <w:p w14:paraId="6770E4AC" w14:textId="7D524DDB" w:rsidR="00C14A71" w:rsidRDefault="00496B76" w:rsidP="648BA0DF">
      <w:pPr>
        <w:rPr>
          <w:rFonts w:eastAsiaTheme="minorEastAsia"/>
          <w:sz w:val="24"/>
          <w:szCs w:val="24"/>
        </w:rPr>
      </w:pPr>
      <w:r w:rsidRPr="697B45FF">
        <w:rPr>
          <w:rFonts w:eastAsiaTheme="minorEastAsia"/>
          <w:sz w:val="24"/>
          <w:szCs w:val="24"/>
        </w:rPr>
        <w:t xml:space="preserve">La </w:t>
      </w:r>
      <w:r w:rsidR="00351AD7" w:rsidRPr="697B45FF">
        <w:rPr>
          <w:rFonts w:eastAsiaTheme="minorEastAsia"/>
          <w:sz w:val="24"/>
          <w:szCs w:val="24"/>
        </w:rPr>
        <w:t>hvert barn</w:t>
      </w:r>
      <w:r w:rsidRPr="697B45FF">
        <w:rPr>
          <w:rFonts w:eastAsiaTheme="minorEastAsia"/>
          <w:sz w:val="24"/>
          <w:szCs w:val="24"/>
        </w:rPr>
        <w:t xml:space="preserve"> tegne et hjerte på arket sitt, og </w:t>
      </w:r>
      <w:proofErr w:type="spellStart"/>
      <w:r w:rsidRPr="697B45FF">
        <w:rPr>
          <w:rFonts w:eastAsiaTheme="minorEastAsia"/>
          <w:sz w:val="24"/>
          <w:szCs w:val="24"/>
        </w:rPr>
        <w:t>hjelp</w:t>
      </w:r>
      <w:proofErr w:type="spellEnd"/>
      <w:r w:rsidRPr="697B45FF">
        <w:rPr>
          <w:rFonts w:eastAsiaTheme="minorEastAsia"/>
          <w:sz w:val="24"/>
          <w:szCs w:val="24"/>
        </w:rPr>
        <w:t xml:space="preserve"> dem med å brette</w:t>
      </w:r>
      <w:r w:rsidR="00F31E5D" w:rsidRPr="697B45FF">
        <w:rPr>
          <w:rFonts w:eastAsiaTheme="minorEastAsia"/>
          <w:sz w:val="24"/>
          <w:szCs w:val="24"/>
        </w:rPr>
        <w:t xml:space="preserve"> papirfly. </w:t>
      </w:r>
      <w:r w:rsidR="00A108BE" w:rsidRPr="697B45FF">
        <w:rPr>
          <w:rFonts w:eastAsiaTheme="minorEastAsia"/>
          <w:sz w:val="24"/>
          <w:szCs w:val="24"/>
        </w:rPr>
        <w:t xml:space="preserve">La </w:t>
      </w:r>
      <w:r w:rsidR="00EA0116" w:rsidRPr="697B45FF">
        <w:rPr>
          <w:rFonts w:eastAsiaTheme="minorEastAsia"/>
          <w:sz w:val="24"/>
          <w:szCs w:val="24"/>
        </w:rPr>
        <w:t>ett og ett barn</w:t>
      </w:r>
      <w:r w:rsidR="00351AD7" w:rsidRPr="697B45FF">
        <w:rPr>
          <w:rFonts w:eastAsiaTheme="minorEastAsia"/>
          <w:sz w:val="24"/>
          <w:szCs w:val="24"/>
        </w:rPr>
        <w:t xml:space="preserve"> komme</w:t>
      </w:r>
      <w:r w:rsidR="00A108BE" w:rsidRPr="697B45FF">
        <w:rPr>
          <w:rFonts w:eastAsiaTheme="minorEastAsia"/>
          <w:sz w:val="24"/>
          <w:szCs w:val="24"/>
        </w:rPr>
        <w:t xml:space="preserve"> frem</w:t>
      </w:r>
      <w:r w:rsidR="00937FC7" w:rsidRPr="697B45FF">
        <w:rPr>
          <w:rFonts w:eastAsiaTheme="minorEastAsia"/>
          <w:sz w:val="24"/>
          <w:szCs w:val="24"/>
        </w:rPr>
        <w:t xml:space="preserve"> og stille seg ved siden av Tellus</w:t>
      </w:r>
      <w:r w:rsidR="00351AD7" w:rsidRPr="697B45FF">
        <w:rPr>
          <w:rFonts w:eastAsiaTheme="minorEastAsia"/>
          <w:sz w:val="24"/>
          <w:szCs w:val="24"/>
        </w:rPr>
        <w:t xml:space="preserve"> etter tur</w:t>
      </w:r>
      <w:r w:rsidR="00937FC7" w:rsidRPr="697B45FF">
        <w:rPr>
          <w:rFonts w:eastAsiaTheme="minorEastAsia"/>
          <w:sz w:val="24"/>
          <w:szCs w:val="24"/>
        </w:rPr>
        <w:t>.</w:t>
      </w:r>
      <w:r w:rsidR="00A108BE" w:rsidRPr="697B45FF">
        <w:rPr>
          <w:rFonts w:eastAsiaTheme="minorEastAsia"/>
          <w:sz w:val="24"/>
          <w:szCs w:val="24"/>
        </w:rPr>
        <w:t xml:space="preserve"> </w:t>
      </w:r>
      <w:r w:rsidR="00937FC7" w:rsidRPr="697B45FF">
        <w:rPr>
          <w:rFonts w:eastAsiaTheme="minorEastAsia"/>
          <w:sz w:val="24"/>
          <w:szCs w:val="24"/>
        </w:rPr>
        <w:t>La</w:t>
      </w:r>
      <w:r w:rsidR="00351AD7" w:rsidRPr="697B45FF">
        <w:rPr>
          <w:rFonts w:eastAsiaTheme="minorEastAsia"/>
          <w:sz w:val="24"/>
          <w:szCs w:val="24"/>
        </w:rPr>
        <w:t xml:space="preserve"> barnet </w:t>
      </w:r>
      <w:r w:rsidR="00937FC7" w:rsidRPr="697B45FF">
        <w:rPr>
          <w:rFonts w:eastAsiaTheme="minorEastAsia"/>
          <w:sz w:val="24"/>
          <w:szCs w:val="24"/>
        </w:rPr>
        <w:t>s</w:t>
      </w:r>
      <w:r w:rsidR="002B25C5" w:rsidRPr="697B45FF">
        <w:rPr>
          <w:rFonts w:eastAsiaTheme="minorEastAsia"/>
          <w:sz w:val="24"/>
          <w:szCs w:val="24"/>
        </w:rPr>
        <w:t xml:space="preserve">ende papirflyet sitt </w:t>
      </w:r>
      <w:r w:rsidR="007730D6" w:rsidRPr="697B45FF">
        <w:rPr>
          <w:rFonts w:eastAsiaTheme="minorEastAsia"/>
          <w:sz w:val="24"/>
          <w:szCs w:val="24"/>
        </w:rPr>
        <w:t>i retning de andre barna</w:t>
      </w:r>
      <w:r w:rsidR="00BE6D45" w:rsidRPr="697B45FF">
        <w:rPr>
          <w:rFonts w:eastAsiaTheme="minorEastAsia"/>
          <w:sz w:val="24"/>
          <w:szCs w:val="24"/>
        </w:rPr>
        <w:t xml:space="preserve">, som et bilde på at vi kan dele </w:t>
      </w:r>
      <w:r w:rsidR="00EA0116" w:rsidRPr="697B45FF">
        <w:rPr>
          <w:rFonts w:eastAsiaTheme="minorEastAsia"/>
          <w:sz w:val="24"/>
          <w:szCs w:val="24"/>
        </w:rPr>
        <w:t xml:space="preserve">Jesu kjærlighet med hverandre. </w:t>
      </w:r>
    </w:p>
    <w:p w14:paraId="2557DF32" w14:textId="77777777" w:rsidR="00AE5801" w:rsidRDefault="00AE5801" w:rsidP="648BA0DF">
      <w:pPr>
        <w:rPr>
          <w:rFonts w:eastAsiaTheme="minorEastAsia"/>
          <w:sz w:val="24"/>
          <w:szCs w:val="24"/>
        </w:rPr>
      </w:pPr>
    </w:p>
    <w:p w14:paraId="07E01586" w14:textId="4FF11644" w:rsidR="00AE5801" w:rsidRPr="00AE5801" w:rsidRDefault="00AE5801" w:rsidP="648BA0DF">
      <w:pPr>
        <w:rPr>
          <w:rFonts w:eastAsiaTheme="minorEastAsia"/>
          <w:b/>
          <w:sz w:val="24"/>
          <w:szCs w:val="24"/>
          <w:u w:val="single"/>
        </w:rPr>
      </w:pPr>
      <w:r w:rsidRPr="697B45FF">
        <w:rPr>
          <w:rFonts w:eastAsiaTheme="minorEastAsia"/>
          <w:b/>
          <w:sz w:val="24"/>
          <w:szCs w:val="24"/>
          <w:u w:val="single"/>
        </w:rPr>
        <w:t>Avslutt med bønn:</w:t>
      </w:r>
    </w:p>
    <w:p w14:paraId="08709A96" w14:textId="2857BF0F" w:rsidR="00AE5801" w:rsidRDefault="00AE5801" w:rsidP="00132355">
      <w:pPr>
        <w:spacing w:after="0"/>
        <w:rPr>
          <w:rFonts w:eastAsiaTheme="minorEastAsia"/>
          <w:sz w:val="24"/>
          <w:szCs w:val="24"/>
        </w:rPr>
      </w:pPr>
      <w:r w:rsidRPr="697B45FF">
        <w:rPr>
          <w:rFonts w:eastAsiaTheme="minorEastAsia"/>
          <w:sz w:val="24"/>
          <w:szCs w:val="24"/>
        </w:rPr>
        <w:t>Kjære Jesus!</w:t>
      </w:r>
    </w:p>
    <w:p w14:paraId="21494A8B" w14:textId="46EDBBFB" w:rsidR="00AE5801" w:rsidRDefault="00AE5801" w:rsidP="00132355">
      <w:pPr>
        <w:spacing w:after="0"/>
        <w:rPr>
          <w:rFonts w:eastAsiaTheme="minorEastAsia"/>
          <w:sz w:val="24"/>
          <w:szCs w:val="24"/>
        </w:rPr>
      </w:pPr>
      <w:r w:rsidRPr="697B45FF">
        <w:rPr>
          <w:rFonts w:eastAsiaTheme="minorEastAsia"/>
          <w:sz w:val="24"/>
          <w:szCs w:val="24"/>
        </w:rPr>
        <w:t>Takk for at du er like glad i alle mennesker!</w:t>
      </w:r>
    </w:p>
    <w:p w14:paraId="313717B3" w14:textId="2E9674B5" w:rsidR="00AE5801" w:rsidRDefault="00AE5801" w:rsidP="00132355">
      <w:pPr>
        <w:spacing w:after="0"/>
        <w:rPr>
          <w:rFonts w:eastAsiaTheme="minorEastAsia"/>
          <w:sz w:val="24"/>
          <w:szCs w:val="24"/>
        </w:rPr>
      </w:pPr>
      <w:r w:rsidRPr="697B45FF">
        <w:rPr>
          <w:rFonts w:eastAsiaTheme="minorEastAsia"/>
          <w:sz w:val="24"/>
          <w:szCs w:val="24"/>
        </w:rPr>
        <w:t xml:space="preserve">Hjelp oss å </w:t>
      </w:r>
      <w:r w:rsidR="00895E85" w:rsidRPr="697B45FF">
        <w:rPr>
          <w:rFonts w:eastAsiaTheme="minorEastAsia"/>
          <w:sz w:val="24"/>
          <w:szCs w:val="24"/>
        </w:rPr>
        <w:t>gjøre godt mot hverandre</w:t>
      </w:r>
      <w:r w:rsidR="008C1C93" w:rsidRPr="697B45FF">
        <w:rPr>
          <w:rFonts w:eastAsiaTheme="minorEastAsia"/>
          <w:sz w:val="24"/>
          <w:szCs w:val="24"/>
        </w:rPr>
        <w:t xml:space="preserve"> og </w:t>
      </w:r>
      <w:r w:rsidRPr="697B45FF">
        <w:rPr>
          <w:rFonts w:eastAsiaTheme="minorEastAsia"/>
          <w:sz w:val="24"/>
          <w:szCs w:val="24"/>
        </w:rPr>
        <w:t>dele din kjærlighet med hverandre.</w:t>
      </w:r>
    </w:p>
    <w:p w14:paraId="361CDA58" w14:textId="2520BBF9" w:rsidR="00AE5801" w:rsidRDefault="00AE5801" w:rsidP="00132355">
      <w:pPr>
        <w:spacing w:after="0"/>
        <w:rPr>
          <w:rFonts w:eastAsiaTheme="minorEastAsia"/>
          <w:sz w:val="24"/>
          <w:szCs w:val="24"/>
        </w:rPr>
      </w:pPr>
      <w:r w:rsidRPr="697B45FF">
        <w:rPr>
          <w:rFonts w:eastAsiaTheme="minorEastAsia"/>
          <w:sz w:val="24"/>
          <w:szCs w:val="24"/>
        </w:rPr>
        <w:t>Amen!</w:t>
      </w:r>
    </w:p>
    <w:p w14:paraId="39EEBCE6" w14:textId="77777777" w:rsidR="009240DE" w:rsidRDefault="009240DE" w:rsidP="648BA0DF">
      <w:pPr>
        <w:rPr>
          <w:rFonts w:eastAsiaTheme="minorEastAsia"/>
          <w:sz w:val="24"/>
          <w:szCs w:val="24"/>
        </w:rPr>
      </w:pPr>
    </w:p>
    <w:p w14:paraId="7ECA28D0" w14:textId="77777777" w:rsidR="009240DE" w:rsidRDefault="009240DE" w:rsidP="648BA0DF">
      <w:pPr>
        <w:rPr>
          <w:rFonts w:eastAsiaTheme="minorEastAsia"/>
          <w:sz w:val="24"/>
          <w:szCs w:val="24"/>
        </w:rPr>
      </w:pPr>
    </w:p>
    <w:p w14:paraId="4E7F4FD6" w14:textId="64806C5A" w:rsidR="648BA0DF" w:rsidRDefault="648BA0DF" w:rsidP="648BA0DF">
      <w:pPr>
        <w:spacing w:after="0"/>
        <w:rPr>
          <w:rFonts w:eastAsiaTheme="minorEastAsia"/>
          <w:sz w:val="24"/>
          <w:szCs w:val="24"/>
        </w:rPr>
      </w:pPr>
    </w:p>
    <w:p w14:paraId="29566AAB" w14:textId="2E90E62E" w:rsidR="0000164C" w:rsidRPr="00AB0FD3" w:rsidRDefault="0000164C" w:rsidP="00585B3E">
      <w:pPr>
        <w:spacing w:after="0" w:line="257" w:lineRule="auto"/>
        <w:rPr>
          <w:rFonts w:eastAsiaTheme="minorEastAsia"/>
          <w:b/>
          <w:sz w:val="24"/>
          <w:szCs w:val="24"/>
        </w:rPr>
      </w:pPr>
    </w:p>
    <w:p w14:paraId="0B491E08" w14:textId="77777777" w:rsidR="009815A8" w:rsidRDefault="009815A8">
      <w:pPr>
        <w:rPr>
          <w:rFonts w:asciiTheme="majorHAnsi" w:eastAsiaTheme="majorEastAsia" w:hAnsiTheme="majorHAnsi" w:cstheme="majorBidi"/>
          <w:b/>
          <w:bCs/>
          <w:color w:val="2F5496" w:themeColor="accent1" w:themeShade="BF"/>
          <w:sz w:val="32"/>
          <w:szCs w:val="32"/>
        </w:rPr>
      </w:pPr>
      <w:r>
        <w:rPr>
          <w:b/>
          <w:bCs/>
        </w:rPr>
        <w:br w:type="page"/>
      </w:r>
    </w:p>
    <w:p w14:paraId="3FF88EC8" w14:textId="7426B05F" w:rsidR="4907C87C" w:rsidRDefault="4907C87C" w:rsidP="4907C87C">
      <w:pPr>
        <w:pStyle w:val="Overskrift1"/>
        <w:rPr>
          <w:b/>
          <w:bCs/>
        </w:rPr>
      </w:pPr>
      <w:bookmarkStart w:id="1" w:name="_Toc237621892"/>
      <w:r w:rsidRPr="05B3E6AF">
        <w:rPr>
          <w:b/>
          <w:bCs/>
        </w:rPr>
        <w:lastRenderedPageBreak/>
        <w:t xml:space="preserve">Samling </w:t>
      </w:r>
      <w:r w:rsidR="00B54C4A" w:rsidRPr="05B3E6AF">
        <w:rPr>
          <w:b/>
          <w:bCs/>
        </w:rPr>
        <w:t>2</w:t>
      </w:r>
      <w:r w:rsidRPr="05B3E6AF">
        <w:rPr>
          <w:b/>
          <w:bCs/>
        </w:rPr>
        <w:t xml:space="preserve">: </w:t>
      </w:r>
      <w:r w:rsidR="0075022C" w:rsidRPr="05B3E6AF">
        <w:rPr>
          <w:b/>
          <w:bCs/>
        </w:rPr>
        <w:t>V</w:t>
      </w:r>
      <w:r w:rsidR="17FDC581" w:rsidRPr="05B3E6AF">
        <w:rPr>
          <w:b/>
          <w:bCs/>
        </w:rPr>
        <w:t>i drar</w:t>
      </w:r>
      <w:r w:rsidR="0075022C" w:rsidRPr="05B3E6AF">
        <w:rPr>
          <w:b/>
          <w:bCs/>
        </w:rPr>
        <w:t xml:space="preserve"> til </w:t>
      </w:r>
      <w:r w:rsidRPr="05B3E6AF">
        <w:rPr>
          <w:b/>
          <w:bCs/>
        </w:rPr>
        <w:t>Mongolia!</w:t>
      </w:r>
      <w:bookmarkEnd w:id="1"/>
    </w:p>
    <w:p w14:paraId="468DEAB7" w14:textId="15377184" w:rsidR="4907C87C" w:rsidRDefault="4907C87C" w:rsidP="4907C87C">
      <w:pPr>
        <w:rPr>
          <w:rFonts w:ascii="Calibri" w:eastAsia="Calibri" w:hAnsi="Calibri" w:cs="Calibri"/>
        </w:rPr>
      </w:pPr>
    </w:p>
    <w:p w14:paraId="33CDC57B" w14:textId="7B14660C" w:rsidR="00C037C6" w:rsidRPr="00C037C6" w:rsidRDefault="3BECC502" w:rsidP="00C037C6">
      <w:pPr>
        <w:rPr>
          <w:rFonts w:ascii="Calibri" w:eastAsia="Calibri" w:hAnsi="Calibri" w:cs="Calibri"/>
          <w:b/>
          <w:sz w:val="24"/>
          <w:szCs w:val="24"/>
          <w:u w:val="single"/>
        </w:rPr>
      </w:pPr>
      <w:r w:rsidRPr="532A0D7E">
        <w:rPr>
          <w:rFonts w:ascii="Calibri" w:eastAsia="Calibri" w:hAnsi="Calibri" w:cs="Calibri"/>
          <w:b/>
          <w:sz w:val="24"/>
          <w:szCs w:val="24"/>
          <w:u w:val="single"/>
        </w:rPr>
        <w:t>Mål:</w:t>
      </w:r>
    </w:p>
    <w:p w14:paraId="6AA04DAD" w14:textId="5788BD29" w:rsidR="3BECC502" w:rsidRPr="00B61285" w:rsidRDefault="00B61285" w:rsidP="00B61285">
      <w:pPr>
        <w:pStyle w:val="Listeavsnitt"/>
        <w:numPr>
          <w:ilvl w:val="0"/>
          <w:numId w:val="24"/>
        </w:numPr>
        <w:rPr>
          <w:rFonts w:ascii="Calibri" w:eastAsia="Calibri" w:hAnsi="Calibri" w:cs="Calibri"/>
          <w:sz w:val="24"/>
          <w:szCs w:val="24"/>
        </w:rPr>
      </w:pPr>
      <w:r w:rsidRPr="532A0D7E">
        <w:rPr>
          <w:rFonts w:ascii="Calibri" w:eastAsia="Calibri" w:hAnsi="Calibri" w:cs="Calibri"/>
          <w:sz w:val="24"/>
          <w:szCs w:val="24"/>
        </w:rPr>
        <w:t>S</w:t>
      </w:r>
      <w:r w:rsidR="3BECC502" w:rsidRPr="532A0D7E">
        <w:rPr>
          <w:rFonts w:ascii="Calibri" w:eastAsia="Calibri" w:hAnsi="Calibri" w:cs="Calibri"/>
          <w:sz w:val="24"/>
          <w:szCs w:val="24"/>
        </w:rPr>
        <w:t>kape forventninger</w:t>
      </w:r>
      <w:r w:rsidR="6FC1FC3B" w:rsidRPr="532A0D7E">
        <w:rPr>
          <w:rFonts w:ascii="Calibri" w:eastAsia="Calibri" w:hAnsi="Calibri" w:cs="Calibri"/>
          <w:sz w:val="24"/>
          <w:szCs w:val="24"/>
        </w:rPr>
        <w:t xml:space="preserve"> til </w:t>
      </w:r>
      <w:proofErr w:type="spellStart"/>
      <w:r w:rsidR="00F23E4D" w:rsidRPr="532A0D7E">
        <w:rPr>
          <w:rFonts w:ascii="Calibri" w:eastAsia="Calibri" w:hAnsi="Calibri" w:cs="Calibri"/>
          <w:sz w:val="24"/>
          <w:szCs w:val="24"/>
        </w:rPr>
        <w:t>ungGlobal</w:t>
      </w:r>
      <w:proofErr w:type="spellEnd"/>
      <w:r w:rsidR="00F23E4D" w:rsidRPr="532A0D7E">
        <w:rPr>
          <w:rFonts w:ascii="Calibri" w:eastAsia="Calibri" w:hAnsi="Calibri" w:cs="Calibri"/>
          <w:sz w:val="24"/>
          <w:szCs w:val="24"/>
        </w:rPr>
        <w:t>-prosjektet</w:t>
      </w:r>
    </w:p>
    <w:p w14:paraId="667A14F1" w14:textId="0861C093" w:rsidR="00B61285" w:rsidRPr="00B61285" w:rsidRDefault="00B61285" w:rsidP="00B61285">
      <w:pPr>
        <w:pStyle w:val="Listeavsnitt"/>
        <w:numPr>
          <w:ilvl w:val="0"/>
          <w:numId w:val="24"/>
        </w:numPr>
        <w:rPr>
          <w:rFonts w:ascii="Calibri" w:eastAsia="Calibri" w:hAnsi="Calibri" w:cs="Calibri"/>
          <w:sz w:val="24"/>
          <w:szCs w:val="24"/>
        </w:rPr>
      </w:pPr>
      <w:r w:rsidRPr="532A0D7E">
        <w:rPr>
          <w:rFonts w:ascii="Calibri" w:eastAsia="Calibri" w:hAnsi="Calibri" w:cs="Calibri"/>
          <w:sz w:val="24"/>
          <w:szCs w:val="24"/>
        </w:rPr>
        <w:t>Bli kjent med Mongolia</w:t>
      </w:r>
    </w:p>
    <w:p w14:paraId="356DC52F" w14:textId="54E24631" w:rsidR="3BECC502" w:rsidRDefault="3BECC502" w:rsidP="387DD3B2">
      <w:pPr>
        <w:rPr>
          <w:rFonts w:ascii="Calibri" w:eastAsia="Calibri" w:hAnsi="Calibri" w:cs="Calibri"/>
          <w:sz w:val="24"/>
          <w:szCs w:val="24"/>
        </w:rPr>
      </w:pPr>
      <w:r>
        <w:br/>
      </w:r>
      <w:r w:rsidRPr="387DD3B2">
        <w:rPr>
          <w:rFonts w:ascii="Calibri" w:eastAsia="Calibri" w:hAnsi="Calibri" w:cs="Calibri"/>
          <w:b/>
          <w:bCs/>
          <w:sz w:val="24"/>
          <w:szCs w:val="24"/>
          <w:u w:val="single"/>
        </w:rPr>
        <w:t>Innhold:</w:t>
      </w:r>
      <w:r>
        <w:br/>
      </w:r>
      <w:r w:rsidRPr="387DD3B2">
        <w:rPr>
          <w:rFonts w:ascii="Calibri" w:eastAsia="Calibri" w:hAnsi="Calibri" w:cs="Calibri"/>
          <w:sz w:val="24"/>
          <w:szCs w:val="24"/>
        </w:rPr>
        <w:t xml:space="preserve">Samlingen rammes inn av flyreiser tur/retur </w:t>
      </w:r>
      <w:r w:rsidR="5612EAB2" w:rsidRPr="387DD3B2">
        <w:rPr>
          <w:rFonts w:ascii="Calibri" w:eastAsia="Calibri" w:hAnsi="Calibri" w:cs="Calibri"/>
          <w:sz w:val="24"/>
          <w:szCs w:val="24"/>
        </w:rPr>
        <w:t>Mongolia</w:t>
      </w:r>
      <w:r w:rsidRPr="387DD3B2">
        <w:rPr>
          <w:rFonts w:ascii="Calibri" w:eastAsia="Calibri" w:hAnsi="Calibri" w:cs="Calibri"/>
          <w:sz w:val="24"/>
          <w:szCs w:val="24"/>
        </w:rPr>
        <w:t>. Mellom flyreisene møter vi mennesker</w:t>
      </w:r>
      <w:r w:rsidR="4B10D2D5" w:rsidRPr="387DD3B2">
        <w:rPr>
          <w:rFonts w:ascii="Calibri" w:eastAsia="Calibri" w:hAnsi="Calibri" w:cs="Calibri"/>
          <w:sz w:val="24"/>
          <w:szCs w:val="24"/>
        </w:rPr>
        <w:t xml:space="preserve"> og</w:t>
      </w:r>
      <w:r w:rsidRPr="387DD3B2">
        <w:rPr>
          <w:rFonts w:ascii="Calibri" w:eastAsia="Calibri" w:hAnsi="Calibri" w:cs="Calibri"/>
          <w:sz w:val="24"/>
          <w:szCs w:val="24"/>
        </w:rPr>
        <w:t xml:space="preserve"> bli</w:t>
      </w:r>
      <w:r w:rsidR="0A0C92E8" w:rsidRPr="387DD3B2">
        <w:rPr>
          <w:rFonts w:ascii="Calibri" w:eastAsia="Calibri" w:hAnsi="Calibri" w:cs="Calibri"/>
          <w:sz w:val="24"/>
          <w:szCs w:val="24"/>
        </w:rPr>
        <w:t>r</w:t>
      </w:r>
      <w:r w:rsidRPr="387DD3B2">
        <w:rPr>
          <w:rFonts w:ascii="Calibri" w:eastAsia="Calibri" w:hAnsi="Calibri" w:cs="Calibri"/>
          <w:sz w:val="24"/>
          <w:szCs w:val="24"/>
        </w:rPr>
        <w:t xml:space="preserve"> </w:t>
      </w:r>
      <w:r w:rsidR="4DABD862" w:rsidRPr="387DD3B2">
        <w:rPr>
          <w:rFonts w:ascii="Calibri" w:eastAsia="Calibri" w:hAnsi="Calibri" w:cs="Calibri"/>
          <w:sz w:val="24"/>
          <w:szCs w:val="24"/>
        </w:rPr>
        <w:t xml:space="preserve">litt </w:t>
      </w:r>
      <w:r w:rsidRPr="387DD3B2">
        <w:rPr>
          <w:rFonts w:ascii="Calibri" w:eastAsia="Calibri" w:hAnsi="Calibri" w:cs="Calibri"/>
          <w:sz w:val="24"/>
          <w:szCs w:val="24"/>
        </w:rPr>
        <w:t>kjent med</w:t>
      </w:r>
      <w:r w:rsidR="6C0CAC8E" w:rsidRPr="387DD3B2">
        <w:rPr>
          <w:rFonts w:ascii="Calibri" w:eastAsia="Calibri" w:hAnsi="Calibri" w:cs="Calibri"/>
          <w:sz w:val="24"/>
          <w:szCs w:val="24"/>
        </w:rPr>
        <w:t xml:space="preserve"> </w:t>
      </w:r>
      <w:r w:rsidRPr="387DD3B2">
        <w:rPr>
          <w:rFonts w:ascii="Calibri" w:eastAsia="Calibri" w:hAnsi="Calibri" w:cs="Calibri"/>
          <w:sz w:val="24"/>
          <w:szCs w:val="24"/>
        </w:rPr>
        <w:t>landet Hvor mye man gjør ut av flyreisen og rammene rundt, og hvor</w:t>
      </w:r>
      <w:r w:rsidR="00F6B7A2" w:rsidRPr="387DD3B2">
        <w:rPr>
          <w:rFonts w:ascii="Calibri" w:eastAsia="Calibri" w:hAnsi="Calibri" w:cs="Calibri"/>
          <w:sz w:val="24"/>
          <w:szCs w:val="24"/>
        </w:rPr>
        <w:t xml:space="preserve"> </w:t>
      </w:r>
      <w:r w:rsidRPr="387DD3B2">
        <w:rPr>
          <w:rFonts w:ascii="Calibri" w:eastAsia="Calibri" w:hAnsi="Calibri" w:cs="Calibri"/>
          <w:sz w:val="24"/>
          <w:szCs w:val="24"/>
        </w:rPr>
        <w:t>langt oppholdet blir, kan variere ut fra ressurser og tiden man har til rådighet.</w:t>
      </w:r>
    </w:p>
    <w:p w14:paraId="7B990197" w14:textId="53AE2855" w:rsidR="00C15F69" w:rsidRDefault="3BECC502">
      <w:pPr>
        <w:rPr>
          <w:rFonts w:ascii="Calibri" w:eastAsia="Calibri" w:hAnsi="Calibri" w:cs="Calibri"/>
          <w:sz w:val="24"/>
          <w:szCs w:val="24"/>
        </w:rPr>
      </w:pPr>
      <w:r>
        <w:br/>
      </w:r>
      <w:r w:rsidRPr="532A0D7E">
        <w:rPr>
          <w:rFonts w:ascii="Calibri" w:eastAsia="Calibri" w:hAnsi="Calibri" w:cs="Calibri"/>
          <w:b/>
          <w:sz w:val="24"/>
          <w:szCs w:val="24"/>
          <w:u w:val="single"/>
        </w:rPr>
        <w:t>Forberedelser:</w:t>
      </w:r>
      <w:r>
        <w:br/>
      </w:r>
      <w:r w:rsidRPr="532A0D7E">
        <w:rPr>
          <w:rFonts w:ascii="Calibri" w:eastAsia="Calibri" w:hAnsi="Calibri" w:cs="Calibri"/>
          <w:sz w:val="24"/>
          <w:szCs w:val="24"/>
        </w:rPr>
        <w:t>Kopier opp verdenskartet og flybilletter nok til hvert barn. Kopieringsoriginalene finner du</w:t>
      </w:r>
      <w:r w:rsidR="00F672D6" w:rsidRPr="532A0D7E">
        <w:rPr>
          <w:rFonts w:ascii="Calibri" w:eastAsia="Calibri" w:hAnsi="Calibri" w:cs="Calibri"/>
          <w:sz w:val="24"/>
          <w:szCs w:val="24"/>
        </w:rPr>
        <w:t xml:space="preserve"> </w:t>
      </w:r>
      <w:r w:rsidR="4B2C572E" w:rsidRPr="532A0D7E">
        <w:rPr>
          <w:rFonts w:ascii="Calibri" w:eastAsia="Calibri" w:hAnsi="Calibri" w:cs="Calibri"/>
          <w:sz w:val="24"/>
          <w:szCs w:val="24"/>
        </w:rPr>
        <w:t>p</w:t>
      </w:r>
      <w:r w:rsidR="00C15F69" w:rsidRPr="532A0D7E">
        <w:rPr>
          <w:rFonts w:ascii="Calibri" w:eastAsia="Calibri" w:hAnsi="Calibri" w:cs="Calibri"/>
          <w:sz w:val="24"/>
          <w:szCs w:val="24"/>
        </w:rPr>
        <w:t xml:space="preserve">å </w:t>
      </w:r>
      <w:proofErr w:type="spellStart"/>
      <w:r w:rsidR="00C15F69" w:rsidRPr="532A0D7E">
        <w:rPr>
          <w:rFonts w:ascii="Calibri" w:eastAsia="Calibri" w:hAnsi="Calibri" w:cs="Calibri"/>
          <w:sz w:val="24"/>
          <w:szCs w:val="24"/>
        </w:rPr>
        <w:t>ungGlobals</w:t>
      </w:r>
      <w:proofErr w:type="spellEnd"/>
      <w:r w:rsidR="00C15F69" w:rsidRPr="532A0D7E">
        <w:rPr>
          <w:rFonts w:ascii="Calibri" w:eastAsia="Calibri" w:hAnsi="Calibri" w:cs="Calibri"/>
          <w:sz w:val="24"/>
          <w:szCs w:val="24"/>
        </w:rPr>
        <w:t xml:space="preserve"> nettside. </w:t>
      </w:r>
      <w:r>
        <w:br/>
      </w:r>
      <w:r w:rsidRPr="532A0D7E">
        <w:rPr>
          <w:rFonts w:ascii="Calibri" w:eastAsia="Calibri" w:hAnsi="Calibri" w:cs="Calibri"/>
          <w:sz w:val="24"/>
          <w:szCs w:val="24"/>
        </w:rPr>
        <w:t>Flyvertene/flyvertinnene kan gjerne stille i like “uniformer”. Sett stolene i rekker på tre og</w:t>
      </w:r>
      <w:r>
        <w:br/>
      </w:r>
      <w:r w:rsidRPr="532A0D7E">
        <w:rPr>
          <w:rFonts w:ascii="Calibri" w:eastAsia="Calibri" w:hAnsi="Calibri" w:cs="Calibri"/>
          <w:sz w:val="24"/>
          <w:szCs w:val="24"/>
        </w:rPr>
        <w:t>tre, som i en flykabin. Nummerer setene. Bruk fantasien og de mulighetene som lokalet</w:t>
      </w:r>
      <w:r>
        <w:br/>
      </w:r>
      <w:r w:rsidRPr="532A0D7E">
        <w:rPr>
          <w:rFonts w:ascii="Calibri" w:eastAsia="Calibri" w:hAnsi="Calibri" w:cs="Calibri"/>
          <w:sz w:val="24"/>
          <w:szCs w:val="24"/>
        </w:rPr>
        <w:t xml:space="preserve">gir til å skape en </w:t>
      </w:r>
      <w:proofErr w:type="spellStart"/>
      <w:r w:rsidRPr="532A0D7E">
        <w:rPr>
          <w:rFonts w:ascii="Calibri" w:eastAsia="Calibri" w:hAnsi="Calibri" w:cs="Calibri"/>
          <w:sz w:val="24"/>
          <w:szCs w:val="24"/>
        </w:rPr>
        <w:t>flyopplevelse</w:t>
      </w:r>
      <w:proofErr w:type="spellEnd"/>
      <w:r w:rsidRPr="532A0D7E">
        <w:rPr>
          <w:rFonts w:ascii="Calibri" w:eastAsia="Calibri" w:hAnsi="Calibri" w:cs="Calibri"/>
          <w:sz w:val="24"/>
          <w:szCs w:val="24"/>
        </w:rPr>
        <w:t>.</w:t>
      </w:r>
    </w:p>
    <w:p w14:paraId="3CC02337" w14:textId="1B4A208D" w:rsidR="00515C61" w:rsidRDefault="3BECC502">
      <w:pPr>
        <w:rPr>
          <w:rFonts w:ascii="Calibri" w:eastAsia="Calibri" w:hAnsi="Calibri" w:cs="Calibri"/>
          <w:sz w:val="24"/>
          <w:szCs w:val="24"/>
        </w:rPr>
      </w:pPr>
      <w:r>
        <w:br/>
      </w:r>
      <w:r w:rsidRPr="532A0D7E">
        <w:rPr>
          <w:rFonts w:ascii="Calibri" w:eastAsia="Calibri" w:hAnsi="Calibri" w:cs="Calibri"/>
          <w:b/>
          <w:sz w:val="24"/>
          <w:szCs w:val="24"/>
          <w:u w:val="single"/>
        </w:rPr>
        <w:t>Innledning: Gjemsel med Tellus-bamsen!</w:t>
      </w:r>
      <w:r>
        <w:br/>
      </w:r>
      <w:r w:rsidRPr="532A0D7E">
        <w:rPr>
          <w:rFonts w:ascii="Calibri" w:eastAsia="Calibri" w:hAnsi="Calibri" w:cs="Calibri"/>
          <w:i/>
          <w:sz w:val="24"/>
          <w:szCs w:val="24"/>
        </w:rPr>
        <w:t>Gjem Tellus-bamsen, og plasser flybillettene og verdenskartet sammen med ham.</w:t>
      </w:r>
      <w:r>
        <w:br/>
      </w:r>
      <w:r w:rsidRPr="532A0D7E">
        <w:rPr>
          <w:rFonts w:ascii="Calibri" w:eastAsia="Calibri" w:hAnsi="Calibri" w:cs="Calibri"/>
          <w:sz w:val="24"/>
          <w:szCs w:val="24"/>
        </w:rPr>
        <w:t>Jeg trodde at Tellus skulle være med i denne samlingen, men nå har han visst gjemt</w:t>
      </w:r>
      <w:r>
        <w:br/>
      </w:r>
      <w:r w:rsidRPr="532A0D7E">
        <w:rPr>
          <w:rFonts w:ascii="Calibri" w:eastAsia="Calibri" w:hAnsi="Calibri" w:cs="Calibri"/>
          <w:sz w:val="24"/>
          <w:szCs w:val="24"/>
        </w:rPr>
        <w:t>seg</w:t>
      </w:r>
      <w:r w:rsidR="003D142B" w:rsidRPr="532A0D7E">
        <w:rPr>
          <w:rFonts w:ascii="Calibri" w:eastAsia="Calibri" w:hAnsi="Calibri" w:cs="Calibri"/>
          <w:sz w:val="24"/>
          <w:szCs w:val="24"/>
        </w:rPr>
        <w:t xml:space="preserve"> igjen</w:t>
      </w:r>
      <w:r w:rsidRPr="532A0D7E">
        <w:rPr>
          <w:rFonts w:ascii="Calibri" w:eastAsia="Calibri" w:hAnsi="Calibri" w:cs="Calibri"/>
          <w:sz w:val="24"/>
          <w:szCs w:val="24"/>
        </w:rPr>
        <w:t>. Vi må forsøke å rope på ham! La barna rope.</w:t>
      </w:r>
      <w:r>
        <w:br/>
      </w:r>
      <w:r w:rsidRPr="532A0D7E">
        <w:rPr>
          <w:rFonts w:ascii="Calibri" w:eastAsia="Calibri" w:hAnsi="Calibri" w:cs="Calibri"/>
          <w:sz w:val="24"/>
          <w:szCs w:val="24"/>
        </w:rPr>
        <w:t>Nei, han svarer ikke. Kanskje han leker gjemsel</w:t>
      </w:r>
      <w:r w:rsidR="001244D0" w:rsidRPr="532A0D7E">
        <w:rPr>
          <w:rFonts w:ascii="Calibri" w:eastAsia="Calibri" w:hAnsi="Calibri" w:cs="Calibri"/>
          <w:sz w:val="24"/>
          <w:szCs w:val="24"/>
        </w:rPr>
        <w:t xml:space="preserve"> i dag også</w:t>
      </w:r>
      <w:r w:rsidRPr="532A0D7E">
        <w:rPr>
          <w:rFonts w:ascii="Calibri" w:eastAsia="Calibri" w:hAnsi="Calibri" w:cs="Calibri"/>
          <w:sz w:val="24"/>
          <w:szCs w:val="24"/>
        </w:rPr>
        <w:t>? Da får vi forsøke å lete etter ham.</w:t>
      </w:r>
      <w:r>
        <w:br/>
      </w:r>
      <w:r w:rsidRPr="532A0D7E">
        <w:rPr>
          <w:rFonts w:ascii="Calibri" w:eastAsia="Calibri" w:hAnsi="Calibri" w:cs="Calibri"/>
          <w:sz w:val="24"/>
          <w:szCs w:val="24"/>
        </w:rPr>
        <w:t>Der var du, Tellus! Men hva er det du har her? Et verdenskart og flybilletter! Her er Norge,</w:t>
      </w:r>
      <w:r>
        <w:br/>
      </w:r>
      <w:r w:rsidRPr="532A0D7E">
        <w:rPr>
          <w:rFonts w:ascii="Calibri" w:eastAsia="Calibri" w:hAnsi="Calibri" w:cs="Calibri"/>
          <w:sz w:val="24"/>
          <w:szCs w:val="24"/>
        </w:rPr>
        <w:t xml:space="preserve">her bor vi. Men hvilket land er det som er merket av der, da? </w:t>
      </w:r>
      <w:r w:rsidR="00515C61" w:rsidRPr="532A0D7E">
        <w:rPr>
          <w:rFonts w:ascii="Calibri" w:eastAsia="Calibri" w:hAnsi="Calibri" w:cs="Calibri"/>
          <w:sz w:val="24"/>
          <w:szCs w:val="24"/>
        </w:rPr>
        <w:t>Mongolia</w:t>
      </w:r>
      <w:r w:rsidRPr="532A0D7E">
        <w:rPr>
          <w:rFonts w:ascii="Calibri" w:eastAsia="Calibri" w:hAnsi="Calibri" w:cs="Calibri"/>
          <w:sz w:val="24"/>
          <w:szCs w:val="24"/>
        </w:rPr>
        <w:t>? Vil du at vi skal bli</w:t>
      </w:r>
      <w:r>
        <w:br/>
      </w:r>
      <w:r w:rsidRPr="532A0D7E">
        <w:rPr>
          <w:rFonts w:ascii="Calibri" w:eastAsia="Calibri" w:hAnsi="Calibri" w:cs="Calibri"/>
          <w:sz w:val="24"/>
          <w:szCs w:val="24"/>
        </w:rPr>
        <w:t>med deg dit? Greit, da blir vi med!</w:t>
      </w:r>
      <w:r w:rsidR="004D09EE" w:rsidRPr="532A0D7E">
        <w:rPr>
          <w:rFonts w:ascii="Calibri" w:eastAsia="Calibri" w:hAnsi="Calibri" w:cs="Calibri"/>
          <w:sz w:val="24"/>
          <w:szCs w:val="24"/>
        </w:rPr>
        <w:t xml:space="preserve"> Men først skal vi vel synge sangen din?</w:t>
      </w:r>
    </w:p>
    <w:p w14:paraId="5AB76468" w14:textId="77777777" w:rsidR="004D09EE" w:rsidRPr="00215451" w:rsidRDefault="004D09EE" w:rsidP="004D09EE">
      <w:pPr>
        <w:rPr>
          <w:rFonts w:ascii="Calibri" w:eastAsia="Calibri" w:hAnsi="Calibri" w:cs="Calibri"/>
          <w:sz w:val="24"/>
          <w:szCs w:val="24"/>
        </w:rPr>
      </w:pPr>
      <w:r w:rsidRPr="532A0D7E">
        <w:rPr>
          <w:rFonts w:ascii="Calibri" w:eastAsia="Calibri" w:hAnsi="Calibri" w:cs="Calibri"/>
          <w:b/>
          <w:sz w:val="24"/>
          <w:szCs w:val="24"/>
          <w:u w:val="single"/>
        </w:rPr>
        <w:t>Vis musikkvideoen til Tellus:</w:t>
      </w:r>
    </w:p>
    <w:p w14:paraId="57381D94" w14:textId="77777777" w:rsidR="002C7563" w:rsidRDefault="004D09EE">
      <w:pPr>
        <w:rPr>
          <w:rFonts w:ascii="Calibri" w:eastAsia="Calibri" w:hAnsi="Calibri" w:cs="Calibri"/>
          <w:sz w:val="24"/>
          <w:szCs w:val="24"/>
        </w:rPr>
      </w:pPr>
      <w:r w:rsidRPr="532A0D7E">
        <w:rPr>
          <w:rFonts w:ascii="Calibri" w:eastAsia="Calibri" w:hAnsi="Calibri" w:cs="Calibri"/>
          <w:sz w:val="24"/>
          <w:szCs w:val="24"/>
        </w:rPr>
        <w:t>La barna synge og danse med:</w:t>
      </w:r>
    </w:p>
    <w:p w14:paraId="075896B2" w14:textId="0314FCEF" w:rsidR="00626E23" w:rsidRPr="008B2918" w:rsidRDefault="004D09EE">
      <w:pPr>
        <w:rPr>
          <w:rFonts w:ascii="Calibri" w:eastAsia="Calibri" w:hAnsi="Calibri" w:cs="Calibri"/>
          <w:sz w:val="24"/>
          <w:szCs w:val="24"/>
        </w:rPr>
      </w:pPr>
      <w:r w:rsidRPr="532A0D7E">
        <w:rPr>
          <w:rFonts w:ascii="Calibri" w:eastAsia="Calibri" w:hAnsi="Calibri" w:cs="Calibri"/>
          <w:sz w:val="24"/>
          <w:szCs w:val="24"/>
        </w:rPr>
        <w:t xml:space="preserve"> </w:t>
      </w:r>
      <w:hyperlink r:id="rId8">
        <w:r w:rsidR="00150428" w:rsidRPr="532A0D7E">
          <w:rPr>
            <w:rStyle w:val="Hyperkobling"/>
            <w:rFonts w:ascii="Calibri" w:eastAsia="Calibri" w:hAnsi="Calibri" w:cs="Calibri"/>
            <w:sz w:val="24"/>
            <w:szCs w:val="24"/>
          </w:rPr>
          <w:t>https://www.nlm.no/arbeid-i-norge/nlm-ung/ungglobal2/barn/gi-det-videre/</w:t>
        </w:r>
      </w:hyperlink>
    </w:p>
    <w:p w14:paraId="1A07233E" w14:textId="1C6A7DE6" w:rsidR="008B5C09" w:rsidRDefault="3BECC502">
      <w:pPr>
        <w:rPr>
          <w:rFonts w:ascii="Calibri" w:eastAsia="Calibri" w:hAnsi="Calibri" w:cs="Calibri"/>
          <w:sz w:val="24"/>
          <w:szCs w:val="24"/>
        </w:rPr>
      </w:pPr>
      <w:r>
        <w:br/>
      </w:r>
      <w:r w:rsidRPr="532A0D7E">
        <w:rPr>
          <w:rFonts w:ascii="Calibri" w:eastAsia="Calibri" w:hAnsi="Calibri" w:cs="Calibri"/>
          <w:b/>
          <w:sz w:val="24"/>
          <w:szCs w:val="24"/>
          <w:u w:val="single"/>
        </w:rPr>
        <w:t>Alternativ innledning uten Tellus:</w:t>
      </w:r>
      <w:r>
        <w:br/>
      </w:r>
      <w:r w:rsidRPr="532A0D7E">
        <w:rPr>
          <w:rFonts w:ascii="Calibri" w:eastAsia="Calibri" w:hAnsi="Calibri" w:cs="Calibri"/>
          <w:sz w:val="24"/>
          <w:szCs w:val="24"/>
        </w:rPr>
        <w:t>Start med å se på verdenskartet. Finn Norge på kartet. Har noen vært i andre land?</w:t>
      </w:r>
      <w:r>
        <w:br/>
      </w:r>
      <w:r w:rsidRPr="532A0D7E">
        <w:rPr>
          <w:rFonts w:ascii="Calibri" w:eastAsia="Calibri" w:hAnsi="Calibri" w:cs="Calibri"/>
          <w:sz w:val="24"/>
          <w:szCs w:val="24"/>
        </w:rPr>
        <w:t xml:space="preserve">Snakk litt om det. </w:t>
      </w:r>
      <w:r w:rsidR="00133CDA" w:rsidRPr="532A0D7E">
        <w:rPr>
          <w:rFonts w:ascii="Calibri" w:eastAsia="Calibri" w:hAnsi="Calibri" w:cs="Calibri"/>
          <w:sz w:val="24"/>
          <w:szCs w:val="24"/>
        </w:rPr>
        <w:t>Mongolia</w:t>
      </w:r>
      <w:r w:rsidRPr="532A0D7E">
        <w:rPr>
          <w:rFonts w:ascii="Calibri" w:eastAsia="Calibri" w:hAnsi="Calibri" w:cs="Calibri"/>
          <w:sz w:val="24"/>
          <w:szCs w:val="24"/>
        </w:rPr>
        <w:t>. Hva kan vi lese ut av et sånt kart? Hvordan</w:t>
      </w:r>
      <w:r w:rsidR="00133CDA" w:rsidRPr="532A0D7E">
        <w:rPr>
          <w:sz w:val="24"/>
          <w:szCs w:val="24"/>
        </w:rPr>
        <w:t xml:space="preserve"> </w:t>
      </w:r>
      <w:r w:rsidRPr="532A0D7E">
        <w:rPr>
          <w:rFonts w:ascii="Calibri" w:eastAsia="Calibri" w:hAnsi="Calibri" w:cs="Calibri"/>
          <w:sz w:val="24"/>
          <w:szCs w:val="24"/>
        </w:rPr>
        <w:t xml:space="preserve">tror dere det ser ut der kartet er brunt? Hvordan kommer vi oss til </w:t>
      </w:r>
      <w:r w:rsidR="00133CDA" w:rsidRPr="532A0D7E">
        <w:rPr>
          <w:rFonts w:ascii="Calibri" w:eastAsia="Calibri" w:hAnsi="Calibri" w:cs="Calibri"/>
          <w:sz w:val="24"/>
          <w:szCs w:val="24"/>
        </w:rPr>
        <w:t>Mongolia</w:t>
      </w:r>
      <w:r w:rsidRPr="532A0D7E">
        <w:rPr>
          <w:rFonts w:ascii="Calibri" w:eastAsia="Calibri" w:hAnsi="Calibri" w:cs="Calibri"/>
          <w:sz w:val="24"/>
          <w:szCs w:val="24"/>
        </w:rPr>
        <w:t xml:space="preserve">? </w:t>
      </w:r>
      <w:r w:rsidR="00133CDA" w:rsidRPr="532A0D7E">
        <w:rPr>
          <w:rFonts w:ascii="Calibri" w:eastAsia="Calibri" w:hAnsi="Calibri" w:cs="Calibri"/>
          <w:sz w:val="24"/>
          <w:szCs w:val="24"/>
        </w:rPr>
        <w:t>Kan vi ta båt? Nei,</w:t>
      </w:r>
      <w:r w:rsidR="008B5C09" w:rsidRPr="532A0D7E">
        <w:rPr>
          <w:rFonts w:ascii="Calibri" w:eastAsia="Calibri" w:hAnsi="Calibri" w:cs="Calibri"/>
          <w:sz w:val="24"/>
          <w:szCs w:val="24"/>
        </w:rPr>
        <w:t xml:space="preserve"> det er jo ikke noe hav rundt Mongolia. </w:t>
      </w:r>
      <w:r w:rsidRPr="532A0D7E">
        <w:rPr>
          <w:rFonts w:ascii="Calibri" w:eastAsia="Calibri" w:hAnsi="Calibri" w:cs="Calibri"/>
          <w:sz w:val="24"/>
          <w:szCs w:val="24"/>
        </w:rPr>
        <w:t xml:space="preserve">Vi </w:t>
      </w:r>
      <w:r w:rsidR="6288B94C" w:rsidRPr="77AE041B">
        <w:rPr>
          <w:rFonts w:ascii="Calibri" w:eastAsia="Calibri" w:hAnsi="Calibri" w:cs="Calibri"/>
          <w:sz w:val="24"/>
          <w:szCs w:val="24"/>
        </w:rPr>
        <w:t>m</w:t>
      </w:r>
      <w:r w:rsidR="005262AB">
        <w:rPr>
          <w:rFonts w:ascii="Calibri" w:eastAsia="Calibri" w:hAnsi="Calibri" w:cs="Calibri"/>
          <w:sz w:val="24"/>
          <w:szCs w:val="24"/>
        </w:rPr>
        <w:t>å nok</w:t>
      </w:r>
      <w:r w:rsidRPr="532A0D7E">
        <w:rPr>
          <w:rFonts w:ascii="Calibri" w:eastAsia="Calibri" w:hAnsi="Calibri" w:cs="Calibri"/>
          <w:sz w:val="24"/>
          <w:szCs w:val="24"/>
        </w:rPr>
        <w:t xml:space="preserve"> fly!</w:t>
      </w:r>
    </w:p>
    <w:p w14:paraId="0B37DA51" w14:textId="77777777" w:rsidR="00D821A5" w:rsidRDefault="3BECC502">
      <w:pPr>
        <w:rPr>
          <w:rFonts w:ascii="Calibri" w:eastAsia="Calibri" w:hAnsi="Calibri" w:cs="Calibri"/>
          <w:sz w:val="24"/>
          <w:szCs w:val="24"/>
        </w:rPr>
      </w:pPr>
      <w:r>
        <w:br/>
      </w:r>
      <w:r w:rsidRPr="532A0D7E">
        <w:rPr>
          <w:rFonts w:ascii="Calibri" w:eastAsia="Calibri" w:hAnsi="Calibri" w:cs="Calibri"/>
          <w:b/>
          <w:sz w:val="24"/>
          <w:szCs w:val="24"/>
          <w:u w:val="single"/>
        </w:rPr>
        <w:t xml:space="preserve">Vi flyr til </w:t>
      </w:r>
      <w:r w:rsidR="008B5C09" w:rsidRPr="532A0D7E">
        <w:rPr>
          <w:rFonts w:ascii="Calibri" w:eastAsia="Calibri" w:hAnsi="Calibri" w:cs="Calibri"/>
          <w:b/>
          <w:sz w:val="24"/>
          <w:szCs w:val="24"/>
          <w:u w:val="single"/>
        </w:rPr>
        <w:t>Mongolia</w:t>
      </w:r>
      <w:r w:rsidRPr="532A0D7E">
        <w:rPr>
          <w:rFonts w:ascii="Calibri" w:eastAsia="Calibri" w:hAnsi="Calibri" w:cs="Calibri"/>
          <w:b/>
          <w:sz w:val="24"/>
          <w:szCs w:val="24"/>
          <w:u w:val="single"/>
        </w:rPr>
        <w:t>!</w:t>
      </w:r>
      <w:r>
        <w:br/>
      </w:r>
      <w:r w:rsidR="00047158" w:rsidRPr="532A0D7E">
        <w:rPr>
          <w:rFonts w:ascii="Calibri" w:eastAsia="Calibri" w:hAnsi="Calibri" w:cs="Calibri"/>
          <w:sz w:val="24"/>
          <w:szCs w:val="24"/>
        </w:rPr>
        <w:t xml:space="preserve">Bruk fantasien og de mulighetene som lokalet gir til å skape en </w:t>
      </w:r>
      <w:proofErr w:type="spellStart"/>
      <w:r w:rsidR="00047158" w:rsidRPr="532A0D7E">
        <w:rPr>
          <w:rFonts w:ascii="Calibri" w:eastAsia="Calibri" w:hAnsi="Calibri" w:cs="Calibri"/>
          <w:sz w:val="24"/>
          <w:szCs w:val="24"/>
        </w:rPr>
        <w:t>flyopplevelse</w:t>
      </w:r>
      <w:proofErr w:type="spellEnd"/>
      <w:r w:rsidR="00047158" w:rsidRPr="532A0D7E">
        <w:rPr>
          <w:rFonts w:ascii="Calibri" w:eastAsia="Calibri" w:hAnsi="Calibri" w:cs="Calibri"/>
          <w:sz w:val="24"/>
          <w:szCs w:val="24"/>
        </w:rPr>
        <w:t>. </w:t>
      </w:r>
      <w:r w:rsidRPr="532A0D7E">
        <w:rPr>
          <w:rFonts w:ascii="Calibri" w:eastAsia="Calibri" w:hAnsi="Calibri" w:cs="Calibri"/>
          <w:sz w:val="24"/>
          <w:szCs w:val="24"/>
        </w:rPr>
        <w:t>Start med å la barna gå gjennom en sikkerhetssjekk før de kommer til “flyet”. Rop opp tid</w:t>
      </w:r>
      <w:r w:rsidR="00B3340A" w:rsidRPr="532A0D7E">
        <w:rPr>
          <w:sz w:val="24"/>
          <w:szCs w:val="24"/>
        </w:rPr>
        <w:t xml:space="preserve"> </w:t>
      </w:r>
      <w:r w:rsidRPr="532A0D7E">
        <w:rPr>
          <w:rFonts w:ascii="Calibri" w:eastAsia="Calibri" w:hAnsi="Calibri" w:cs="Calibri"/>
          <w:sz w:val="24"/>
          <w:szCs w:val="24"/>
        </w:rPr>
        <w:t xml:space="preserve">for </w:t>
      </w:r>
      <w:proofErr w:type="spellStart"/>
      <w:r w:rsidRPr="532A0D7E">
        <w:rPr>
          <w:rFonts w:ascii="Calibri" w:eastAsia="Calibri" w:hAnsi="Calibri" w:cs="Calibri"/>
          <w:sz w:val="24"/>
          <w:szCs w:val="24"/>
        </w:rPr>
        <w:t>boarding</w:t>
      </w:r>
      <w:proofErr w:type="spellEnd"/>
      <w:r w:rsidRPr="532A0D7E">
        <w:rPr>
          <w:rFonts w:ascii="Calibri" w:eastAsia="Calibri" w:hAnsi="Calibri" w:cs="Calibri"/>
          <w:sz w:val="24"/>
          <w:szCs w:val="24"/>
        </w:rPr>
        <w:t xml:space="preserve"> og </w:t>
      </w:r>
      <w:r w:rsidRPr="532A0D7E">
        <w:rPr>
          <w:rFonts w:ascii="Calibri" w:eastAsia="Calibri" w:hAnsi="Calibri" w:cs="Calibri"/>
          <w:sz w:val="24"/>
          <w:szCs w:val="24"/>
        </w:rPr>
        <w:lastRenderedPageBreak/>
        <w:t>annonser hvor flyet er på vei. La barna vise billettene sine før de får stige</w:t>
      </w:r>
      <w:r w:rsidR="00B3340A" w:rsidRPr="532A0D7E">
        <w:rPr>
          <w:sz w:val="24"/>
          <w:szCs w:val="24"/>
        </w:rPr>
        <w:t xml:space="preserve"> </w:t>
      </w:r>
      <w:r w:rsidRPr="532A0D7E">
        <w:rPr>
          <w:rFonts w:ascii="Calibri" w:eastAsia="Calibri" w:hAnsi="Calibri" w:cs="Calibri"/>
          <w:sz w:val="24"/>
          <w:szCs w:val="24"/>
        </w:rPr>
        <w:t xml:space="preserve">ombord. Plasser Tellus-bamsen på en stol, og </w:t>
      </w:r>
      <w:bookmarkStart w:id="2" w:name="_Int_3Vqz2N83"/>
      <w:proofErr w:type="spellStart"/>
      <w:r w:rsidRPr="532A0D7E">
        <w:rPr>
          <w:rFonts w:ascii="Calibri" w:eastAsia="Calibri" w:hAnsi="Calibri" w:cs="Calibri"/>
          <w:sz w:val="24"/>
          <w:szCs w:val="24"/>
        </w:rPr>
        <w:t>hjelp</w:t>
      </w:r>
      <w:bookmarkEnd w:id="2"/>
      <w:proofErr w:type="spellEnd"/>
      <w:r w:rsidRPr="532A0D7E">
        <w:rPr>
          <w:rFonts w:ascii="Calibri" w:eastAsia="Calibri" w:hAnsi="Calibri" w:cs="Calibri"/>
          <w:sz w:val="24"/>
          <w:szCs w:val="24"/>
        </w:rPr>
        <w:t xml:space="preserve"> ham med å feste et sikkerhetsbelte.</w:t>
      </w:r>
      <w:r>
        <w:br/>
      </w:r>
      <w:r w:rsidRPr="532A0D7E">
        <w:rPr>
          <w:rFonts w:ascii="Calibri" w:eastAsia="Calibri" w:hAnsi="Calibri" w:cs="Calibri"/>
          <w:sz w:val="24"/>
          <w:szCs w:val="24"/>
        </w:rPr>
        <w:t>Server gjerne flymat underveis. Det er også mulig å bruke flyturen til å lære noen</w:t>
      </w:r>
      <w:r>
        <w:br/>
      </w:r>
      <w:r w:rsidR="00B07D33" w:rsidRPr="532A0D7E">
        <w:rPr>
          <w:rFonts w:ascii="Calibri" w:eastAsia="Calibri" w:hAnsi="Calibri" w:cs="Calibri"/>
          <w:sz w:val="24"/>
          <w:szCs w:val="24"/>
        </w:rPr>
        <w:t xml:space="preserve">mongolske </w:t>
      </w:r>
      <w:r w:rsidRPr="532A0D7E">
        <w:rPr>
          <w:rFonts w:ascii="Calibri" w:eastAsia="Calibri" w:hAnsi="Calibri" w:cs="Calibri"/>
          <w:sz w:val="24"/>
          <w:szCs w:val="24"/>
        </w:rPr>
        <w:t>gloser før vi lander.</w:t>
      </w:r>
      <w:r w:rsidR="354AB3C6" w:rsidRPr="532A0D7E">
        <w:rPr>
          <w:rFonts w:ascii="Calibri" w:eastAsia="Calibri" w:hAnsi="Calibri" w:cs="Calibri"/>
          <w:sz w:val="24"/>
          <w:szCs w:val="24"/>
        </w:rPr>
        <w:t xml:space="preserve"> </w:t>
      </w:r>
      <w:r w:rsidR="3FB4D2C7" w:rsidRPr="532A0D7E">
        <w:rPr>
          <w:rFonts w:ascii="Calibri" w:eastAsia="Calibri" w:hAnsi="Calibri" w:cs="Calibri"/>
          <w:sz w:val="24"/>
          <w:szCs w:val="24"/>
        </w:rPr>
        <w:t>“Hei, hvordan g</w:t>
      </w:r>
      <w:r w:rsidR="00993016" w:rsidRPr="532A0D7E">
        <w:rPr>
          <w:rFonts w:ascii="Calibri" w:eastAsia="Calibri" w:hAnsi="Calibri" w:cs="Calibri"/>
          <w:sz w:val="24"/>
          <w:szCs w:val="24"/>
        </w:rPr>
        <w:t>år det?» uttales «</w:t>
      </w:r>
      <w:proofErr w:type="spellStart"/>
      <w:r w:rsidR="00993016" w:rsidRPr="532A0D7E">
        <w:rPr>
          <w:rFonts w:ascii="Calibri" w:eastAsia="Calibri" w:hAnsi="Calibri" w:cs="Calibri"/>
          <w:sz w:val="24"/>
          <w:szCs w:val="24"/>
        </w:rPr>
        <w:t>Sæn</w:t>
      </w:r>
      <w:proofErr w:type="spellEnd"/>
      <w:r w:rsidR="00993016" w:rsidRPr="532A0D7E">
        <w:rPr>
          <w:rFonts w:ascii="Calibri" w:eastAsia="Calibri" w:hAnsi="Calibri" w:cs="Calibri"/>
          <w:sz w:val="24"/>
          <w:szCs w:val="24"/>
        </w:rPr>
        <w:t xml:space="preserve"> </w:t>
      </w:r>
      <w:proofErr w:type="spellStart"/>
      <w:r w:rsidR="00993016" w:rsidRPr="532A0D7E">
        <w:rPr>
          <w:rFonts w:ascii="Calibri" w:eastAsia="Calibri" w:hAnsi="Calibri" w:cs="Calibri"/>
          <w:sz w:val="24"/>
          <w:szCs w:val="24"/>
        </w:rPr>
        <w:t>bænå</w:t>
      </w:r>
      <w:proofErr w:type="spellEnd"/>
      <w:r w:rsidR="00993016" w:rsidRPr="532A0D7E">
        <w:rPr>
          <w:rFonts w:ascii="Calibri" w:eastAsia="Calibri" w:hAnsi="Calibri" w:cs="Calibri"/>
          <w:sz w:val="24"/>
          <w:szCs w:val="24"/>
        </w:rPr>
        <w:t xml:space="preserve">?» på mongolsk. </w:t>
      </w:r>
      <w:r w:rsidR="00D821A5" w:rsidRPr="532A0D7E">
        <w:rPr>
          <w:rFonts w:ascii="Calibri" w:eastAsia="Calibri" w:hAnsi="Calibri" w:cs="Calibri"/>
          <w:sz w:val="24"/>
          <w:szCs w:val="24"/>
        </w:rPr>
        <w:t>«Jeg heter Tellus» er «</w:t>
      </w:r>
      <w:proofErr w:type="spellStart"/>
      <w:r w:rsidR="00D821A5" w:rsidRPr="532A0D7E">
        <w:rPr>
          <w:rFonts w:ascii="Calibri" w:eastAsia="Calibri" w:hAnsi="Calibri" w:cs="Calibri"/>
          <w:sz w:val="24"/>
          <w:szCs w:val="24"/>
        </w:rPr>
        <w:t>namæg</w:t>
      </w:r>
      <w:proofErr w:type="spellEnd"/>
      <w:r w:rsidR="00D821A5" w:rsidRPr="532A0D7E">
        <w:rPr>
          <w:rFonts w:ascii="Calibri" w:eastAsia="Calibri" w:hAnsi="Calibri" w:cs="Calibri"/>
          <w:sz w:val="24"/>
          <w:szCs w:val="24"/>
        </w:rPr>
        <w:t xml:space="preserve"> Tellus </w:t>
      </w:r>
      <w:proofErr w:type="spellStart"/>
      <w:r w:rsidR="00D821A5" w:rsidRPr="532A0D7E">
        <w:rPr>
          <w:rFonts w:ascii="Calibri" w:eastAsia="Calibri" w:hAnsi="Calibri" w:cs="Calibri"/>
          <w:sz w:val="24"/>
          <w:szCs w:val="24"/>
        </w:rPr>
        <w:t>gidig</w:t>
      </w:r>
      <w:proofErr w:type="spellEnd"/>
      <w:r w:rsidR="00D821A5" w:rsidRPr="532A0D7E">
        <w:rPr>
          <w:rFonts w:ascii="Calibri" w:eastAsia="Calibri" w:hAnsi="Calibri" w:cs="Calibri"/>
          <w:sz w:val="24"/>
          <w:szCs w:val="24"/>
        </w:rPr>
        <w:t xml:space="preserve">». </w:t>
      </w:r>
    </w:p>
    <w:p w14:paraId="6AA8AF51" w14:textId="331262E2" w:rsidR="00215451" w:rsidRDefault="3BECC502" w:rsidP="00340B76">
      <w:pPr>
        <w:spacing w:after="0"/>
        <w:rPr>
          <w:rFonts w:ascii="Calibri" w:eastAsia="Calibri" w:hAnsi="Calibri" w:cs="Calibri"/>
          <w:sz w:val="24"/>
          <w:szCs w:val="24"/>
        </w:rPr>
      </w:pPr>
      <w:r>
        <w:br/>
      </w:r>
      <w:r w:rsidRPr="532A0D7E">
        <w:rPr>
          <w:rFonts w:ascii="Calibri" w:eastAsia="Calibri" w:hAnsi="Calibri" w:cs="Calibri"/>
          <w:sz w:val="24"/>
          <w:szCs w:val="24"/>
        </w:rPr>
        <w:t>Nedenfor finner du</w:t>
      </w:r>
      <w:r w:rsidR="6BF97452" w:rsidRPr="532A0D7E">
        <w:rPr>
          <w:rFonts w:ascii="Calibri" w:eastAsia="Calibri" w:hAnsi="Calibri" w:cs="Calibri"/>
          <w:sz w:val="24"/>
          <w:szCs w:val="24"/>
        </w:rPr>
        <w:t xml:space="preserve"> et par</w:t>
      </w:r>
      <w:r w:rsidRPr="532A0D7E">
        <w:rPr>
          <w:rFonts w:ascii="Calibri" w:eastAsia="Calibri" w:hAnsi="Calibri" w:cs="Calibri"/>
          <w:sz w:val="24"/>
          <w:szCs w:val="24"/>
        </w:rPr>
        <w:t xml:space="preserve"> </w:t>
      </w:r>
      <w:proofErr w:type="spellStart"/>
      <w:r w:rsidR="00020F74" w:rsidRPr="532A0D7E">
        <w:rPr>
          <w:rFonts w:ascii="Calibri" w:eastAsia="Calibri" w:hAnsi="Calibri" w:cs="Calibri"/>
          <w:sz w:val="24"/>
          <w:szCs w:val="24"/>
        </w:rPr>
        <w:t>fly</w:t>
      </w:r>
      <w:r w:rsidR="00215451" w:rsidRPr="532A0D7E">
        <w:rPr>
          <w:rFonts w:ascii="Calibri" w:eastAsia="Calibri" w:hAnsi="Calibri" w:cs="Calibri"/>
          <w:sz w:val="24"/>
          <w:szCs w:val="24"/>
        </w:rPr>
        <w:t>videoer</w:t>
      </w:r>
      <w:proofErr w:type="spellEnd"/>
      <w:r w:rsidR="00215451" w:rsidRPr="532A0D7E">
        <w:rPr>
          <w:rFonts w:ascii="Calibri" w:eastAsia="Calibri" w:hAnsi="Calibri" w:cs="Calibri"/>
          <w:sz w:val="24"/>
          <w:szCs w:val="24"/>
        </w:rPr>
        <w:t xml:space="preserve"> </w:t>
      </w:r>
      <w:r w:rsidR="00020F74" w:rsidRPr="532A0D7E">
        <w:rPr>
          <w:rFonts w:ascii="Calibri" w:eastAsia="Calibri" w:hAnsi="Calibri" w:cs="Calibri"/>
          <w:sz w:val="24"/>
          <w:szCs w:val="24"/>
        </w:rPr>
        <w:t>fra Mongolia</w:t>
      </w:r>
      <w:r w:rsidR="208ABA09" w:rsidRPr="532A0D7E">
        <w:rPr>
          <w:rFonts w:ascii="Calibri" w:eastAsia="Calibri" w:hAnsi="Calibri" w:cs="Calibri"/>
          <w:sz w:val="24"/>
          <w:szCs w:val="24"/>
        </w:rPr>
        <w:t>.</w:t>
      </w:r>
      <w:r w:rsidRPr="532A0D7E">
        <w:rPr>
          <w:rFonts w:ascii="Calibri" w:eastAsia="Calibri" w:hAnsi="Calibri" w:cs="Calibri"/>
          <w:sz w:val="24"/>
          <w:szCs w:val="24"/>
        </w:rPr>
        <w:t xml:space="preserve"> Vis gjerne</w:t>
      </w:r>
      <w:r w:rsidR="00B3340A" w:rsidRPr="532A0D7E">
        <w:rPr>
          <w:sz w:val="24"/>
          <w:szCs w:val="24"/>
        </w:rPr>
        <w:t xml:space="preserve"> </w:t>
      </w:r>
      <w:r w:rsidRPr="532A0D7E">
        <w:rPr>
          <w:rFonts w:ascii="Calibri" w:eastAsia="Calibri" w:hAnsi="Calibri" w:cs="Calibri"/>
          <w:sz w:val="24"/>
          <w:szCs w:val="24"/>
        </w:rPr>
        <w:t>disse på storskjerm:</w:t>
      </w:r>
    </w:p>
    <w:p w14:paraId="036B1F46" w14:textId="4CBC6894" w:rsidR="003361A4" w:rsidRPr="00C2691B" w:rsidRDefault="007F708F" w:rsidP="00340B76">
      <w:pPr>
        <w:spacing w:after="0"/>
        <w:rPr>
          <w:rFonts w:ascii="Calibri" w:eastAsia="Calibri" w:hAnsi="Calibri" w:cs="Calibri"/>
          <w:sz w:val="24"/>
          <w:szCs w:val="24"/>
        </w:rPr>
      </w:pPr>
      <w:r w:rsidRPr="532A0D7E">
        <w:rPr>
          <w:rFonts w:ascii="Calibri" w:eastAsia="Calibri" w:hAnsi="Calibri" w:cs="Calibri"/>
          <w:b/>
          <w:sz w:val="24"/>
          <w:szCs w:val="24"/>
        </w:rPr>
        <w:t>Velkommen o</w:t>
      </w:r>
      <w:r w:rsidR="1D673825" w:rsidRPr="532A0D7E">
        <w:rPr>
          <w:rFonts w:ascii="Calibri" w:eastAsia="Calibri" w:hAnsi="Calibri" w:cs="Calibri"/>
          <w:b/>
          <w:sz w:val="24"/>
          <w:szCs w:val="24"/>
        </w:rPr>
        <w:t>mbord</w:t>
      </w:r>
      <w:r w:rsidR="003361A4" w:rsidRPr="532A0D7E">
        <w:rPr>
          <w:rFonts w:ascii="Calibri" w:eastAsia="Calibri" w:hAnsi="Calibri" w:cs="Calibri"/>
          <w:b/>
          <w:sz w:val="24"/>
          <w:szCs w:val="24"/>
        </w:rPr>
        <w:t xml:space="preserve"> </w:t>
      </w:r>
      <w:r w:rsidR="1D673825" w:rsidRPr="532A0D7E">
        <w:rPr>
          <w:rFonts w:ascii="Calibri" w:eastAsia="Calibri" w:hAnsi="Calibri" w:cs="Calibri"/>
          <w:b/>
          <w:sz w:val="24"/>
          <w:szCs w:val="24"/>
        </w:rPr>
        <w:t xml:space="preserve">i </w:t>
      </w:r>
      <w:proofErr w:type="spellStart"/>
      <w:r w:rsidR="003361A4" w:rsidRPr="532A0D7E">
        <w:rPr>
          <w:rFonts w:ascii="Calibri" w:eastAsia="Calibri" w:hAnsi="Calibri" w:cs="Calibri"/>
          <w:b/>
          <w:sz w:val="24"/>
          <w:szCs w:val="24"/>
        </w:rPr>
        <w:t>Mongolian</w:t>
      </w:r>
      <w:proofErr w:type="spellEnd"/>
      <w:r w:rsidR="003361A4" w:rsidRPr="532A0D7E">
        <w:rPr>
          <w:rFonts w:ascii="Calibri" w:eastAsia="Calibri" w:hAnsi="Calibri" w:cs="Calibri"/>
          <w:b/>
          <w:sz w:val="24"/>
          <w:szCs w:val="24"/>
        </w:rPr>
        <w:t xml:space="preserve"> </w:t>
      </w:r>
      <w:proofErr w:type="spellStart"/>
      <w:r w:rsidR="003361A4" w:rsidRPr="532A0D7E">
        <w:rPr>
          <w:rFonts w:ascii="Calibri" w:eastAsia="Calibri" w:hAnsi="Calibri" w:cs="Calibri"/>
          <w:b/>
          <w:sz w:val="24"/>
          <w:szCs w:val="24"/>
        </w:rPr>
        <w:t>airlines</w:t>
      </w:r>
      <w:proofErr w:type="spellEnd"/>
      <w:r w:rsidR="003361A4" w:rsidRPr="532A0D7E">
        <w:rPr>
          <w:rFonts w:ascii="Calibri" w:eastAsia="Calibri" w:hAnsi="Calibri" w:cs="Calibri"/>
          <w:b/>
          <w:sz w:val="24"/>
          <w:szCs w:val="24"/>
        </w:rPr>
        <w:t>:</w:t>
      </w:r>
      <w:r w:rsidR="515C9E63" w:rsidRPr="0DD93E5A">
        <w:rPr>
          <w:rFonts w:ascii="Calibri" w:eastAsia="Calibri" w:hAnsi="Calibri" w:cs="Calibri"/>
          <w:sz w:val="24"/>
          <w:szCs w:val="24"/>
        </w:rPr>
        <w:t xml:space="preserve"> </w:t>
      </w:r>
      <w:hyperlink r:id="rId9">
        <w:r w:rsidR="003361A4" w:rsidRPr="0DD93E5A">
          <w:rPr>
            <w:rStyle w:val="Hyperkobling"/>
            <w:rFonts w:ascii="Calibri" w:eastAsia="Calibri" w:hAnsi="Calibri" w:cs="Calibri"/>
            <w:sz w:val="24"/>
            <w:szCs w:val="24"/>
          </w:rPr>
          <w:t>https://www.youtube.com/watch?v=FYahVmBz9BM</w:t>
        </w:r>
      </w:hyperlink>
    </w:p>
    <w:p w14:paraId="6CADAC53" w14:textId="294BA339" w:rsidR="00AE2BAB" w:rsidRDefault="00050AF0" w:rsidP="00340B76">
      <w:pPr>
        <w:spacing w:after="0"/>
        <w:rPr>
          <w:sz w:val="24"/>
          <w:szCs w:val="24"/>
        </w:rPr>
      </w:pPr>
      <w:r w:rsidRPr="532A0D7E">
        <w:rPr>
          <w:b/>
          <w:sz w:val="24"/>
          <w:szCs w:val="24"/>
        </w:rPr>
        <w:t>Flyet lander:</w:t>
      </w:r>
      <w:r w:rsidRPr="532A0D7E">
        <w:rPr>
          <w:sz w:val="24"/>
          <w:szCs w:val="24"/>
        </w:rPr>
        <w:t xml:space="preserve"> </w:t>
      </w:r>
      <w:hyperlink r:id="rId10">
        <w:r w:rsidRPr="24FD6DD8">
          <w:rPr>
            <w:rStyle w:val="Hyperkobling"/>
            <w:sz w:val="24"/>
            <w:szCs w:val="24"/>
          </w:rPr>
          <w:t>https://www.youtube.com/shorts/rMX0xREERQs</w:t>
        </w:r>
      </w:hyperlink>
    </w:p>
    <w:p w14:paraId="17DA25D8" w14:textId="323EAB61" w:rsidR="487CD0C1" w:rsidRDefault="487CD0C1" w:rsidP="487CD0C1">
      <w:pPr>
        <w:rPr>
          <w:b/>
          <w:sz w:val="24"/>
          <w:szCs w:val="24"/>
        </w:rPr>
      </w:pPr>
    </w:p>
    <w:p w14:paraId="40AF4E75" w14:textId="2B321FAE" w:rsidR="19F00BD3" w:rsidRDefault="19F00BD3" w:rsidP="487CD0C1">
      <w:pPr>
        <w:rPr>
          <w:b/>
          <w:sz w:val="24"/>
          <w:szCs w:val="24"/>
          <w:u w:val="single"/>
        </w:rPr>
      </w:pPr>
      <w:r w:rsidRPr="532A0D7E">
        <w:rPr>
          <w:b/>
          <w:sz w:val="24"/>
          <w:szCs w:val="24"/>
          <w:u w:val="single"/>
        </w:rPr>
        <w:t>Vis film</w:t>
      </w:r>
    </w:p>
    <w:p w14:paraId="3700D031" w14:textId="5CB3400C" w:rsidR="00E56408" w:rsidRDefault="00E56408" w:rsidP="487CD0C1">
      <w:pPr>
        <w:rPr>
          <w:sz w:val="24"/>
          <w:szCs w:val="24"/>
        </w:rPr>
      </w:pPr>
      <w:r w:rsidRPr="532A0D7E">
        <w:rPr>
          <w:sz w:val="24"/>
          <w:szCs w:val="24"/>
        </w:rPr>
        <w:t xml:space="preserve">Vis filmen </w:t>
      </w:r>
      <w:r w:rsidR="71DFA3BD" w:rsidRPr="532A0D7E">
        <w:rPr>
          <w:rFonts w:ascii="Calibri" w:eastAsia="Calibri" w:hAnsi="Calibri" w:cs="Calibri"/>
          <w:sz w:val="24"/>
          <w:szCs w:val="24"/>
        </w:rPr>
        <w:t>“</w:t>
      </w:r>
      <w:r w:rsidRPr="532A0D7E">
        <w:rPr>
          <w:sz w:val="24"/>
          <w:szCs w:val="24"/>
        </w:rPr>
        <w:t>02. Bli kjent med årets misjo</w:t>
      </w:r>
      <w:r w:rsidR="00854444" w:rsidRPr="532A0D7E">
        <w:rPr>
          <w:sz w:val="24"/>
          <w:szCs w:val="24"/>
        </w:rPr>
        <w:t xml:space="preserve">nsland, </w:t>
      </w:r>
      <w:proofErr w:type="spellStart"/>
      <w:r w:rsidR="00854444" w:rsidRPr="532A0D7E">
        <w:rPr>
          <w:sz w:val="24"/>
          <w:szCs w:val="24"/>
        </w:rPr>
        <w:t>ungGlobal</w:t>
      </w:r>
      <w:proofErr w:type="spellEnd"/>
      <w:r w:rsidR="00854444" w:rsidRPr="532A0D7E">
        <w:rPr>
          <w:sz w:val="24"/>
          <w:szCs w:val="24"/>
        </w:rPr>
        <w:t xml:space="preserve"> Mongolia»</w:t>
      </w:r>
      <w:r w:rsidR="1740DBCB" w:rsidRPr="532A0D7E">
        <w:rPr>
          <w:sz w:val="24"/>
          <w:szCs w:val="24"/>
        </w:rPr>
        <w:t>:</w:t>
      </w:r>
    </w:p>
    <w:p w14:paraId="7DBBB4C2" w14:textId="68088DAF" w:rsidR="00944D06" w:rsidRDefault="00944D06" w:rsidP="487CD0C1">
      <w:pPr>
        <w:rPr>
          <w:sz w:val="24"/>
          <w:szCs w:val="24"/>
        </w:rPr>
      </w:pPr>
      <w:hyperlink w:history="1">
        <w:r w:rsidRPr="532A0D7E">
          <w:rPr>
            <w:rStyle w:val="Hyperkobling"/>
            <w:sz w:val="24"/>
            <w:szCs w:val="24"/>
          </w:rPr>
          <w:t>https://vimeo.com/1204517666/13f0fdc360?fl=tl&amp;fe=ec&amp;share=copy</w:t>
        </w:r>
      </w:hyperlink>
    </w:p>
    <w:p w14:paraId="008D2D94" w14:textId="77777777" w:rsidR="00944D06" w:rsidRPr="00E56408" w:rsidRDefault="00944D06" w:rsidP="487CD0C1">
      <w:pPr>
        <w:rPr>
          <w:sz w:val="24"/>
          <w:szCs w:val="24"/>
        </w:rPr>
      </w:pPr>
    </w:p>
    <w:p w14:paraId="4BEE4367" w14:textId="241F143C" w:rsidR="00A832BD" w:rsidRDefault="002A071B" w:rsidP="0012207A">
      <w:pPr>
        <w:rPr>
          <w:rFonts w:ascii="Calibri" w:eastAsia="Calibri" w:hAnsi="Calibri" w:cs="Calibri"/>
          <w:sz w:val="24"/>
          <w:szCs w:val="24"/>
        </w:rPr>
      </w:pPr>
      <w:r w:rsidRPr="532A0D7E">
        <w:rPr>
          <w:rFonts w:ascii="Calibri" w:eastAsia="Calibri" w:hAnsi="Calibri" w:cs="Calibri"/>
          <w:b/>
          <w:sz w:val="24"/>
          <w:szCs w:val="24"/>
          <w:u w:val="single"/>
        </w:rPr>
        <w:t>Del ut barnehagemagasinet om Mongolia</w:t>
      </w:r>
      <w:r w:rsidR="3BECC502" w:rsidRPr="532A0D7E">
        <w:rPr>
          <w:rFonts w:ascii="Calibri" w:eastAsia="Calibri" w:hAnsi="Calibri" w:cs="Calibri"/>
          <w:b/>
          <w:sz w:val="24"/>
          <w:szCs w:val="24"/>
          <w:u w:val="single"/>
        </w:rPr>
        <w:t xml:space="preserve"> </w:t>
      </w:r>
      <w:r w:rsidR="3BECC502">
        <w:br/>
      </w:r>
      <w:r w:rsidR="004A4CD0" w:rsidRPr="532A0D7E">
        <w:rPr>
          <w:rFonts w:ascii="Calibri" w:eastAsia="Calibri" w:hAnsi="Calibri" w:cs="Calibri"/>
          <w:sz w:val="24"/>
          <w:szCs w:val="24"/>
        </w:rPr>
        <w:t xml:space="preserve">Barnehagemagasinet kan bestilles på </w:t>
      </w:r>
      <w:proofErr w:type="spellStart"/>
      <w:r w:rsidR="004A4CD0" w:rsidRPr="532A0D7E">
        <w:rPr>
          <w:rFonts w:ascii="Calibri" w:eastAsia="Calibri" w:hAnsi="Calibri" w:cs="Calibri"/>
          <w:sz w:val="24"/>
          <w:szCs w:val="24"/>
        </w:rPr>
        <w:t>ungGlobals</w:t>
      </w:r>
      <w:proofErr w:type="spellEnd"/>
      <w:r w:rsidR="004A4CD0" w:rsidRPr="532A0D7E">
        <w:rPr>
          <w:rFonts w:ascii="Calibri" w:eastAsia="Calibri" w:hAnsi="Calibri" w:cs="Calibri"/>
          <w:sz w:val="24"/>
          <w:szCs w:val="24"/>
        </w:rPr>
        <w:t xml:space="preserve"> nettside</w:t>
      </w:r>
      <w:r w:rsidR="00F60579" w:rsidRPr="532A0D7E">
        <w:rPr>
          <w:rFonts w:ascii="Calibri" w:eastAsia="Calibri" w:hAnsi="Calibri" w:cs="Calibri"/>
          <w:sz w:val="24"/>
          <w:szCs w:val="24"/>
        </w:rPr>
        <w:t xml:space="preserve">. </w:t>
      </w:r>
      <w:r w:rsidR="0012207A" w:rsidRPr="532A0D7E">
        <w:rPr>
          <w:rFonts w:ascii="Calibri" w:eastAsia="Calibri" w:hAnsi="Calibri" w:cs="Calibri"/>
          <w:sz w:val="24"/>
          <w:szCs w:val="24"/>
        </w:rPr>
        <w:t xml:space="preserve">La barna </w:t>
      </w:r>
      <w:r w:rsidR="00E978A0" w:rsidRPr="532A0D7E">
        <w:rPr>
          <w:rFonts w:ascii="Calibri" w:eastAsia="Calibri" w:hAnsi="Calibri" w:cs="Calibri"/>
          <w:sz w:val="24"/>
          <w:szCs w:val="24"/>
        </w:rPr>
        <w:t xml:space="preserve">fargelegge </w:t>
      </w:r>
      <w:r w:rsidR="004537EC" w:rsidRPr="532A0D7E">
        <w:rPr>
          <w:rFonts w:ascii="Calibri" w:eastAsia="Calibri" w:hAnsi="Calibri" w:cs="Calibri"/>
          <w:sz w:val="24"/>
          <w:szCs w:val="24"/>
        </w:rPr>
        <w:t xml:space="preserve">flagget på side </w:t>
      </w:r>
      <w:r w:rsidR="004E0434" w:rsidRPr="532A0D7E">
        <w:rPr>
          <w:rFonts w:ascii="Calibri" w:eastAsia="Calibri" w:hAnsi="Calibri" w:cs="Calibri"/>
          <w:sz w:val="24"/>
          <w:szCs w:val="24"/>
        </w:rPr>
        <w:t>3.</w:t>
      </w:r>
    </w:p>
    <w:p w14:paraId="6640BAE4" w14:textId="6BAC9956" w:rsidR="004E0434" w:rsidRDefault="007411E7" w:rsidP="0012207A">
      <w:pPr>
        <w:rPr>
          <w:rFonts w:ascii="Calibri" w:eastAsia="Calibri" w:hAnsi="Calibri" w:cs="Calibri"/>
          <w:sz w:val="24"/>
          <w:szCs w:val="24"/>
        </w:rPr>
      </w:pPr>
      <w:r w:rsidRPr="532A0D7E">
        <w:rPr>
          <w:rFonts w:ascii="Calibri" w:eastAsia="Calibri" w:hAnsi="Calibri" w:cs="Calibri"/>
          <w:sz w:val="24"/>
          <w:szCs w:val="24"/>
        </w:rPr>
        <w:t xml:space="preserve">Samle inn igjen bladene etter bruk, slik at </w:t>
      </w:r>
      <w:r w:rsidR="005904D5" w:rsidRPr="532A0D7E">
        <w:rPr>
          <w:rFonts w:ascii="Calibri" w:eastAsia="Calibri" w:hAnsi="Calibri" w:cs="Calibri"/>
          <w:sz w:val="24"/>
          <w:szCs w:val="24"/>
        </w:rPr>
        <w:t xml:space="preserve">du har dem klare til neste </w:t>
      </w:r>
      <w:proofErr w:type="spellStart"/>
      <w:r w:rsidR="005904D5" w:rsidRPr="532A0D7E">
        <w:rPr>
          <w:rFonts w:ascii="Calibri" w:eastAsia="Calibri" w:hAnsi="Calibri" w:cs="Calibri"/>
          <w:sz w:val="24"/>
          <w:szCs w:val="24"/>
        </w:rPr>
        <w:t>ungGlobal</w:t>
      </w:r>
      <w:proofErr w:type="spellEnd"/>
      <w:r w:rsidR="005904D5" w:rsidRPr="532A0D7E">
        <w:rPr>
          <w:rFonts w:ascii="Calibri" w:eastAsia="Calibri" w:hAnsi="Calibri" w:cs="Calibri"/>
          <w:sz w:val="24"/>
          <w:szCs w:val="24"/>
        </w:rPr>
        <w:t>-samling.</w:t>
      </w:r>
    </w:p>
    <w:p w14:paraId="74947708" w14:textId="750DFF7F" w:rsidR="0012207A" w:rsidRPr="004A4CD0" w:rsidRDefault="00A832BD" w:rsidP="0012207A">
      <w:pPr>
        <w:rPr>
          <w:rFonts w:ascii="Calibri" w:eastAsia="Calibri" w:hAnsi="Calibri" w:cs="Calibri"/>
          <w:sz w:val="24"/>
          <w:szCs w:val="24"/>
        </w:rPr>
      </w:pPr>
      <w:r w:rsidRPr="532A0D7E">
        <w:rPr>
          <w:rFonts w:ascii="Calibri" w:eastAsia="Calibri" w:hAnsi="Calibri" w:cs="Calibri"/>
          <w:sz w:val="24"/>
          <w:szCs w:val="24"/>
        </w:rPr>
        <w:t>Alternativt kan du kopiere opp fargeleggings</w:t>
      </w:r>
      <w:r w:rsidR="007010AA" w:rsidRPr="532A0D7E">
        <w:rPr>
          <w:rFonts w:ascii="Calibri" w:eastAsia="Calibri" w:hAnsi="Calibri" w:cs="Calibri"/>
          <w:sz w:val="24"/>
          <w:szCs w:val="24"/>
        </w:rPr>
        <w:t>bildet av det mongolske flagget</w:t>
      </w:r>
      <w:r w:rsidR="0012207A" w:rsidRPr="532A0D7E">
        <w:rPr>
          <w:rFonts w:ascii="Calibri" w:eastAsia="Calibri" w:hAnsi="Calibri" w:cs="Calibri"/>
          <w:sz w:val="24"/>
          <w:szCs w:val="24"/>
        </w:rPr>
        <w:t xml:space="preserve">. </w:t>
      </w:r>
      <w:r w:rsidR="00BF4A63" w:rsidRPr="532A0D7E">
        <w:rPr>
          <w:rFonts w:ascii="Calibri" w:eastAsia="Calibri" w:hAnsi="Calibri" w:cs="Calibri"/>
          <w:sz w:val="24"/>
          <w:szCs w:val="24"/>
        </w:rPr>
        <w:t>Du finner kopieringsorigin</w:t>
      </w:r>
      <w:r w:rsidR="005373FB" w:rsidRPr="532A0D7E">
        <w:rPr>
          <w:rFonts w:ascii="Calibri" w:eastAsia="Calibri" w:hAnsi="Calibri" w:cs="Calibri"/>
          <w:sz w:val="24"/>
          <w:szCs w:val="24"/>
        </w:rPr>
        <w:t xml:space="preserve">al på nettsiden til </w:t>
      </w:r>
      <w:proofErr w:type="spellStart"/>
      <w:r w:rsidR="005373FB" w:rsidRPr="532A0D7E">
        <w:rPr>
          <w:rFonts w:ascii="Calibri" w:eastAsia="Calibri" w:hAnsi="Calibri" w:cs="Calibri"/>
          <w:sz w:val="24"/>
          <w:szCs w:val="24"/>
        </w:rPr>
        <w:t>ungGlobal</w:t>
      </w:r>
      <w:proofErr w:type="spellEnd"/>
      <w:r w:rsidR="003D3245" w:rsidRPr="532A0D7E">
        <w:rPr>
          <w:rFonts w:ascii="Calibri" w:eastAsia="Calibri" w:hAnsi="Calibri" w:cs="Calibri"/>
          <w:sz w:val="24"/>
          <w:szCs w:val="24"/>
        </w:rPr>
        <w:t xml:space="preserve">: </w:t>
      </w:r>
      <w:hyperlink r:id="rId11">
        <w:r w:rsidR="003D3245" w:rsidRPr="532A0D7E">
          <w:rPr>
            <w:rStyle w:val="Hyperkobling"/>
            <w:sz w:val="24"/>
            <w:szCs w:val="24"/>
          </w:rPr>
          <w:t>https://www.nlm.no/arbeid-i-norge/nlm-ung/ungglobal2/barn/2526/</w:t>
        </w:r>
      </w:hyperlink>
      <w:r w:rsidR="00B64E6D" w:rsidRPr="532A0D7E">
        <w:rPr>
          <w:sz w:val="24"/>
          <w:szCs w:val="24"/>
        </w:rPr>
        <w:t xml:space="preserve"> </w:t>
      </w:r>
      <w:r w:rsidR="005373FB" w:rsidRPr="532A0D7E">
        <w:rPr>
          <w:rFonts w:ascii="Calibri" w:eastAsia="Calibri" w:hAnsi="Calibri" w:cs="Calibri"/>
          <w:sz w:val="24"/>
          <w:szCs w:val="24"/>
        </w:rPr>
        <w:t xml:space="preserve">. </w:t>
      </w:r>
    </w:p>
    <w:p w14:paraId="70144FFF" w14:textId="72B1F8E9" w:rsidR="3BECC502" w:rsidRPr="00215451" w:rsidRDefault="3BECC502">
      <w:pPr>
        <w:rPr>
          <w:rFonts w:ascii="Calibri" w:eastAsia="Calibri" w:hAnsi="Calibri" w:cs="Calibri"/>
          <w:sz w:val="24"/>
          <w:szCs w:val="24"/>
        </w:rPr>
      </w:pPr>
      <w:r>
        <w:br/>
      </w:r>
      <w:r w:rsidRPr="532A0D7E">
        <w:rPr>
          <w:rFonts w:ascii="Calibri" w:eastAsia="Calibri" w:hAnsi="Calibri" w:cs="Calibri"/>
          <w:b/>
          <w:sz w:val="24"/>
          <w:szCs w:val="24"/>
          <w:u w:val="single"/>
        </w:rPr>
        <w:t>Avslutning:</w:t>
      </w:r>
      <w:r>
        <w:br/>
      </w:r>
      <w:r w:rsidRPr="532A0D7E">
        <w:rPr>
          <w:rFonts w:ascii="Calibri" w:eastAsia="Calibri" w:hAnsi="Calibri" w:cs="Calibri"/>
          <w:sz w:val="24"/>
          <w:szCs w:val="24"/>
        </w:rPr>
        <w:t>Vi drar hjem igjen! Turen hjemover trenger ikke være like lang som utreisen. Men for</w:t>
      </w:r>
      <w:r>
        <w:br/>
      </w:r>
      <w:r w:rsidRPr="532A0D7E">
        <w:rPr>
          <w:rFonts w:ascii="Calibri" w:eastAsia="Calibri" w:hAnsi="Calibri" w:cs="Calibri"/>
          <w:sz w:val="24"/>
          <w:szCs w:val="24"/>
        </w:rPr>
        <w:t>fiksjonen sin del, er det et poeng å avslutte samlingen tilbake i Norge. Bruk gjerne</w:t>
      </w:r>
      <w:r>
        <w:br/>
      </w:r>
      <w:r w:rsidRPr="532A0D7E">
        <w:rPr>
          <w:rFonts w:ascii="Calibri" w:eastAsia="Calibri" w:hAnsi="Calibri" w:cs="Calibri"/>
          <w:sz w:val="24"/>
          <w:szCs w:val="24"/>
        </w:rPr>
        <w:t>hjemturen til å oppsummere hva vi har opplevd sammen</w:t>
      </w:r>
      <w:r w:rsidR="169C650F" w:rsidRPr="532A0D7E">
        <w:rPr>
          <w:rFonts w:ascii="Calibri" w:eastAsia="Calibri" w:hAnsi="Calibri" w:cs="Calibri"/>
          <w:sz w:val="24"/>
          <w:szCs w:val="24"/>
        </w:rPr>
        <w:t>:</w:t>
      </w:r>
    </w:p>
    <w:p w14:paraId="63CB20A6" w14:textId="340E3628" w:rsidR="3BECC502" w:rsidRPr="00215451" w:rsidRDefault="169C650F" w:rsidP="487CD0C1">
      <w:pPr>
        <w:spacing w:after="0"/>
        <w:rPr>
          <w:rFonts w:ascii="Calibri" w:eastAsia="Calibri" w:hAnsi="Calibri" w:cs="Calibri"/>
          <w:sz w:val="24"/>
          <w:szCs w:val="24"/>
        </w:rPr>
      </w:pPr>
      <w:r w:rsidRPr="532A0D7E">
        <w:rPr>
          <w:rFonts w:ascii="Calibri" w:eastAsia="Calibri" w:hAnsi="Calibri" w:cs="Calibri"/>
          <w:sz w:val="24"/>
          <w:szCs w:val="24"/>
        </w:rPr>
        <w:t xml:space="preserve">Hva så og hørte vi om Mongolia i filmen? Var det noe som så spennende ut? Var det noe som lignet på stedet der vi bor? Var det noe som så forskjellig ut? Snakk om årets </w:t>
      </w:r>
      <w:proofErr w:type="spellStart"/>
      <w:r w:rsidRPr="532A0D7E">
        <w:rPr>
          <w:rFonts w:ascii="Calibri" w:eastAsia="Calibri" w:hAnsi="Calibri" w:cs="Calibri"/>
          <w:sz w:val="24"/>
          <w:szCs w:val="24"/>
        </w:rPr>
        <w:t>ungGlobal</w:t>
      </w:r>
      <w:proofErr w:type="spellEnd"/>
      <w:r w:rsidRPr="532A0D7E">
        <w:rPr>
          <w:rFonts w:ascii="Calibri" w:eastAsia="Calibri" w:hAnsi="Calibri" w:cs="Calibri"/>
          <w:sz w:val="24"/>
          <w:szCs w:val="24"/>
        </w:rPr>
        <w:t xml:space="preserve">-prosjekt. Hvordan skal vi jobbe med </w:t>
      </w:r>
      <w:proofErr w:type="spellStart"/>
      <w:r w:rsidRPr="532A0D7E">
        <w:rPr>
          <w:rFonts w:ascii="Calibri" w:eastAsia="Calibri" w:hAnsi="Calibri" w:cs="Calibri"/>
          <w:sz w:val="24"/>
          <w:szCs w:val="24"/>
        </w:rPr>
        <w:t>ungGlobal</w:t>
      </w:r>
      <w:proofErr w:type="spellEnd"/>
      <w:r w:rsidRPr="532A0D7E">
        <w:rPr>
          <w:rFonts w:ascii="Calibri" w:eastAsia="Calibri" w:hAnsi="Calibri" w:cs="Calibri"/>
          <w:sz w:val="24"/>
          <w:szCs w:val="24"/>
        </w:rPr>
        <w:t xml:space="preserve"> her hos oss? Hva skal vi gjøre for å samle inn penger? Hva skal pengene gå til?</w:t>
      </w:r>
    </w:p>
    <w:p w14:paraId="38B9D70A" w14:textId="0FF43FE0" w:rsidR="3BECC502" w:rsidRPr="00215451" w:rsidRDefault="3BECC502" w:rsidP="487CD0C1">
      <w:pPr>
        <w:rPr>
          <w:rFonts w:ascii="Calibri" w:eastAsia="Calibri" w:hAnsi="Calibri" w:cs="Calibri"/>
          <w:sz w:val="24"/>
          <w:szCs w:val="24"/>
        </w:rPr>
      </w:pPr>
    </w:p>
    <w:p w14:paraId="02DB7976" w14:textId="73D12384" w:rsidR="0000164C" w:rsidRPr="00890305" w:rsidRDefault="3BECC502" w:rsidP="00890305">
      <w:pPr>
        <w:rPr>
          <w:rFonts w:ascii="Calibri" w:eastAsia="Calibri" w:hAnsi="Calibri" w:cs="Calibri"/>
          <w:sz w:val="24"/>
          <w:szCs w:val="24"/>
        </w:rPr>
      </w:pPr>
      <w:r w:rsidRPr="532A0D7E">
        <w:rPr>
          <w:rFonts w:ascii="Calibri" w:eastAsia="Calibri" w:hAnsi="Calibri" w:cs="Calibri"/>
          <w:b/>
          <w:sz w:val="24"/>
          <w:szCs w:val="24"/>
          <w:u w:val="single"/>
        </w:rPr>
        <w:t>Bønn</w:t>
      </w:r>
      <w:r>
        <w:br/>
      </w:r>
      <w:r w:rsidRPr="532A0D7E">
        <w:rPr>
          <w:rFonts w:ascii="Calibri" w:eastAsia="Calibri" w:hAnsi="Calibri" w:cs="Calibri"/>
          <w:sz w:val="24"/>
          <w:szCs w:val="24"/>
        </w:rPr>
        <w:t xml:space="preserve">Kjære </w:t>
      </w:r>
      <w:r w:rsidR="00C83192" w:rsidRPr="532A0D7E">
        <w:rPr>
          <w:rFonts w:ascii="Calibri" w:eastAsia="Calibri" w:hAnsi="Calibri" w:cs="Calibri"/>
          <w:sz w:val="24"/>
          <w:szCs w:val="24"/>
        </w:rPr>
        <w:t>Jesus</w:t>
      </w:r>
      <w:r w:rsidRPr="532A0D7E">
        <w:rPr>
          <w:rFonts w:ascii="Calibri" w:eastAsia="Calibri" w:hAnsi="Calibri" w:cs="Calibri"/>
          <w:sz w:val="24"/>
          <w:szCs w:val="24"/>
        </w:rPr>
        <w:t>!</w:t>
      </w:r>
      <w:r>
        <w:br/>
      </w:r>
      <w:r w:rsidR="009F5DC7">
        <w:rPr>
          <w:rFonts w:ascii="Calibri" w:eastAsia="Calibri" w:hAnsi="Calibri" w:cs="Calibri"/>
          <w:sz w:val="24"/>
          <w:szCs w:val="24"/>
        </w:rPr>
        <w:t xml:space="preserve">Pass på </w:t>
      </w:r>
      <w:r w:rsidR="007E6C41" w:rsidRPr="532A0D7E">
        <w:rPr>
          <w:rFonts w:ascii="Calibri" w:eastAsia="Calibri" w:hAnsi="Calibri" w:cs="Calibri"/>
          <w:sz w:val="24"/>
          <w:szCs w:val="24"/>
        </w:rPr>
        <w:t>Mongolia</w:t>
      </w:r>
      <w:r w:rsidRPr="532A0D7E">
        <w:rPr>
          <w:rFonts w:ascii="Calibri" w:eastAsia="Calibri" w:hAnsi="Calibri" w:cs="Calibri"/>
          <w:sz w:val="24"/>
          <w:szCs w:val="24"/>
        </w:rPr>
        <w:t xml:space="preserve"> og alle menneskene som bor der.</w:t>
      </w:r>
      <w:r>
        <w:br/>
      </w:r>
      <w:r w:rsidRPr="532A0D7E">
        <w:rPr>
          <w:rFonts w:ascii="Calibri" w:eastAsia="Calibri" w:hAnsi="Calibri" w:cs="Calibri"/>
          <w:sz w:val="24"/>
          <w:szCs w:val="24"/>
        </w:rPr>
        <w:t xml:space="preserve">Vi ber om at flere i </w:t>
      </w:r>
      <w:r w:rsidR="007E6C41" w:rsidRPr="532A0D7E">
        <w:rPr>
          <w:rFonts w:ascii="Calibri" w:eastAsia="Calibri" w:hAnsi="Calibri" w:cs="Calibri"/>
          <w:sz w:val="24"/>
          <w:szCs w:val="24"/>
        </w:rPr>
        <w:t>Mongolia</w:t>
      </w:r>
      <w:r w:rsidRPr="532A0D7E">
        <w:rPr>
          <w:rFonts w:ascii="Calibri" w:eastAsia="Calibri" w:hAnsi="Calibri" w:cs="Calibri"/>
          <w:sz w:val="24"/>
          <w:szCs w:val="24"/>
        </w:rPr>
        <w:t xml:space="preserve"> må få høre om Jesus.</w:t>
      </w:r>
      <w:r>
        <w:br/>
      </w:r>
      <w:r w:rsidRPr="532A0D7E">
        <w:rPr>
          <w:rFonts w:ascii="Calibri" w:eastAsia="Calibri" w:hAnsi="Calibri" w:cs="Calibri"/>
          <w:sz w:val="24"/>
          <w:szCs w:val="24"/>
        </w:rPr>
        <w:t>Vi ber for utsendingene våre der.</w:t>
      </w:r>
      <w:r>
        <w:br/>
      </w:r>
      <w:r w:rsidRPr="532A0D7E">
        <w:rPr>
          <w:rFonts w:ascii="Calibri" w:eastAsia="Calibri" w:hAnsi="Calibri" w:cs="Calibri"/>
          <w:sz w:val="24"/>
          <w:szCs w:val="24"/>
        </w:rPr>
        <w:t>Amen</w:t>
      </w:r>
      <w:r w:rsidR="0000164C">
        <w:rPr>
          <w:rFonts w:eastAsia="Calibri"/>
          <w:b/>
        </w:rPr>
        <w:br w:type="page"/>
      </w:r>
    </w:p>
    <w:p w14:paraId="4BCB2F31" w14:textId="53851F70" w:rsidR="00F42D51" w:rsidRPr="003265F2" w:rsidRDefault="00F42D51" w:rsidP="68084081">
      <w:pPr>
        <w:pStyle w:val="Overskrift1"/>
        <w:rPr>
          <w:rFonts w:eastAsia="Calibri"/>
          <w:b/>
          <w:bCs/>
        </w:rPr>
      </w:pPr>
      <w:bookmarkStart w:id="3" w:name="_Toc237621893"/>
      <w:r w:rsidRPr="05B3E6AF">
        <w:rPr>
          <w:rFonts w:eastAsia="Calibri"/>
          <w:b/>
          <w:bCs/>
        </w:rPr>
        <w:lastRenderedPageBreak/>
        <w:t xml:space="preserve">Samling </w:t>
      </w:r>
      <w:r w:rsidR="00B54C4A" w:rsidRPr="05B3E6AF">
        <w:rPr>
          <w:rFonts w:eastAsia="Calibri"/>
          <w:b/>
          <w:bCs/>
        </w:rPr>
        <w:t>3</w:t>
      </w:r>
      <w:r w:rsidRPr="05B3E6AF">
        <w:rPr>
          <w:rFonts w:eastAsia="Calibri"/>
          <w:b/>
          <w:bCs/>
        </w:rPr>
        <w:t xml:space="preserve">: </w:t>
      </w:r>
      <w:r w:rsidR="32F35E5E" w:rsidRPr="05B3E6AF">
        <w:rPr>
          <w:rFonts w:eastAsia="Calibri"/>
          <w:b/>
          <w:bCs/>
        </w:rPr>
        <w:t>G</w:t>
      </w:r>
      <w:r w:rsidR="00A75CAF" w:rsidRPr="05B3E6AF">
        <w:rPr>
          <w:rFonts w:eastAsia="Calibri"/>
          <w:b/>
          <w:bCs/>
        </w:rPr>
        <w:t>øy i aktivitetsparken!</w:t>
      </w:r>
      <w:bookmarkEnd w:id="3"/>
    </w:p>
    <w:p w14:paraId="0EFE4E50" w14:textId="43B6045A" w:rsidR="00423A60" w:rsidRDefault="00423A60" w:rsidP="4907C87C">
      <w:pPr>
        <w:rPr>
          <w:rFonts w:ascii="Calibri" w:eastAsia="Calibri" w:hAnsi="Calibri" w:cs="Calibri"/>
        </w:rPr>
      </w:pPr>
    </w:p>
    <w:p w14:paraId="57D14D26" w14:textId="37BFDB1D" w:rsidR="00905778" w:rsidRDefault="00905778" w:rsidP="00905778">
      <w:pPr>
        <w:rPr>
          <w:rFonts w:ascii="Calibri" w:eastAsia="Calibri" w:hAnsi="Calibri" w:cs="Calibri"/>
          <w:sz w:val="24"/>
          <w:szCs w:val="24"/>
        </w:rPr>
      </w:pPr>
      <w:r w:rsidRPr="1EA3A858">
        <w:rPr>
          <w:rFonts w:ascii="Calibri" w:eastAsia="Calibri" w:hAnsi="Calibri" w:cs="Calibri"/>
          <w:b/>
          <w:sz w:val="24"/>
          <w:szCs w:val="24"/>
          <w:u w:val="single"/>
        </w:rPr>
        <w:t>Mål:</w:t>
      </w:r>
      <w:r>
        <w:br/>
      </w:r>
      <w:r w:rsidRPr="1EA3A858">
        <w:rPr>
          <w:rFonts w:ascii="Calibri" w:eastAsia="Calibri" w:hAnsi="Calibri" w:cs="Calibri"/>
          <w:sz w:val="24"/>
          <w:szCs w:val="24"/>
        </w:rPr>
        <w:t>• La barna bli kjent med Misjonssambandets arbeid i Mongolia</w:t>
      </w:r>
    </w:p>
    <w:p w14:paraId="519949B0" w14:textId="092A6F0C" w:rsidR="00970324" w:rsidRDefault="00905778" w:rsidP="00C11B78">
      <w:pPr>
        <w:rPr>
          <w:sz w:val="24"/>
          <w:szCs w:val="24"/>
        </w:rPr>
      </w:pPr>
      <w:r>
        <w:br/>
      </w:r>
      <w:r w:rsidRPr="1EA3A858">
        <w:rPr>
          <w:rFonts w:ascii="Calibri" w:eastAsia="Calibri" w:hAnsi="Calibri" w:cs="Calibri"/>
          <w:b/>
          <w:sz w:val="24"/>
          <w:szCs w:val="24"/>
          <w:u w:val="single"/>
        </w:rPr>
        <w:t>Innhold:</w:t>
      </w:r>
      <w:r>
        <w:br/>
      </w:r>
      <w:r w:rsidR="00C11B78" w:rsidRPr="1EA3A858">
        <w:rPr>
          <w:sz w:val="24"/>
          <w:szCs w:val="24"/>
        </w:rPr>
        <w:t>Mange barn og unge i Mongolia har lite å finne på i fritiden. Derfor har Misjonssambandet bygget aktivitetsparker i to byer vest i Mongolia. Her møter barna og ungdommene trygge voksne, og målet er at parkene skal bidra til livsglede gjennom lek og aktivitet. I tillegg brukes parkene til</w:t>
      </w:r>
      <w:r w:rsidR="0044029F">
        <w:rPr>
          <w:sz w:val="24"/>
          <w:szCs w:val="24"/>
        </w:rPr>
        <w:t xml:space="preserve"> kristne</w:t>
      </w:r>
      <w:r w:rsidR="00C11B78" w:rsidRPr="1EA3A858">
        <w:rPr>
          <w:sz w:val="24"/>
          <w:szCs w:val="24"/>
        </w:rPr>
        <w:t xml:space="preserve"> samlinger </w:t>
      </w:r>
      <w:r w:rsidR="00FB33BB" w:rsidRPr="1EA3A858">
        <w:rPr>
          <w:sz w:val="24"/>
          <w:szCs w:val="24"/>
        </w:rPr>
        <w:t>i regi av</w:t>
      </w:r>
      <w:r w:rsidR="00C11B78" w:rsidRPr="1EA3A858">
        <w:rPr>
          <w:sz w:val="24"/>
          <w:szCs w:val="24"/>
        </w:rPr>
        <w:t xml:space="preserve"> ulike menigheter</w:t>
      </w:r>
      <w:r w:rsidR="00FB33BB" w:rsidRPr="1EA3A858">
        <w:rPr>
          <w:sz w:val="24"/>
          <w:szCs w:val="24"/>
        </w:rPr>
        <w:t>.</w:t>
      </w:r>
    </w:p>
    <w:p w14:paraId="15ED18BD" w14:textId="6B2D2396" w:rsidR="00970324" w:rsidRDefault="00491622" w:rsidP="00905778">
      <w:pPr>
        <w:rPr>
          <w:sz w:val="24"/>
          <w:szCs w:val="24"/>
        </w:rPr>
      </w:pPr>
      <w:r w:rsidRPr="1EA3A858">
        <w:rPr>
          <w:sz w:val="24"/>
          <w:szCs w:val="24"/>
        </w:rPr>
        <w:t>I denne samlingen</w:t>
      </w:r>
      <w:r w:rsidR="007E075A" w:rsidRPr="1EA3A858">
        <w:rPr>
          <w:sz w:val="24"/>
          <w:szCs w:val="24"/>
        </w:rPr>
        <w:t xml:space="preserve"> skal vi</w:t>
      </w:r>
      <w:r w:rsidR="00BB77B8" w:rsidRPr="1EA3A858">
        <w:rPr>
          <w:sz w:val="24"/>
          <w:szCs w:val="24"/>
        </w:rPr>
        <w:t xml:space="preserve"> bli bedre kjent med </w:t>
      </w:r>
      <w:proofErr w:type="spellStart"/>
      <w:r w:rsidR="00BB77B8" w:rsidRPr="1EA3A858">
        <w:rPr>
          <w:sz w:val="24"/>
          <w:szCs w:val="24"/>
        </w:rPr>
        <w:t>Dano</w:t>
      </w:r>
      <w:proofErr w:type="spellEnd"/>
      <w:r w:rsidR="00BB77B8" w:rsidRPr="1EA3A858">
        <w:rPr>
          <w:sz w:val="24"/>
          <w:szCs w:val="24"/>
        </w:rPr>
        <w:t xml:space="preserve"> </w:t>
      </w:r>
      <w:r w:rsidR="00D43748" w:rsidRPr="1EA3A858">
        <w:rPr>
          <w:sz w:val="24"/>
          <w:szCs w:val="24"/>
        </w:rPr>
        <w:t>på fem år som liker seg i aktivitetsparken</w:t>
      </w:r>
      <w:r w:rsidR="00DA0311">
        <w:br/>
      </w:r>
    </w:p>
    <w:p w14:paraId="38FF5EEC" w14:textId="20CB3171" w:rsidR="00970324" w:rsidRDefault="00970324" w:rsidP="00905778">
      <w:pPr>
        <w:rPr>
          <w:rFonts w:ascii="Calibri" w:eastAsia="Calibri" w:hAnsi="Calibri" w:cs="Calibri"/>
          <w:sz w:val="24"/>
          <w:szCs w:val="24"/>
        </w:rPr>
      </w:pPr>
      <w:r w:rsidRPr="1EA3A858">
        <w:rPr>
          <w:rFonts w:ascii="Calibri" w:eastAsia="Calibri" w:hAnsi="Calibri" w:cs="Calibri"/>
          <w:b/>
          <w:sz w:val="24"/>
          <w:szCs w:val="24"/>
          <w:u w:val="single"/>
        </w:rPr>
        <w:t>Innledning: Gjemsel med Tellus-bamsen!</w:t>
      </w:r>
      <w:r>
        <w:br/>
      </w:r>
      <w:r w:rsidRPr="1EA3A858">
        <w:rPr>
          <w:rFonts w:ascii="Calibri" w:eastAsia="Calibri" w:hAnsi="Calibri" w:cs="Calibri"/>
          <w:i/>
          <w:sz w:val="24"/>
          <w:szCs w:val="24"/>
        </w:rPr>
        <w:t xml:space="preserve">Gjem Tellus-bamsen sammen med en </w:t>
      </w:r>
      <w:r w:rsidR="00783D8B" w:rsidRPr="1EA3A858">
        <w:rPr>
          <w:rFonts w:ascii="Calibri" w:eastAsia="Calibri" w:hAnsi="Calibri" w:cs="Calibri"/>
          <w:i/>
          <w:sz w:val="24"/>
          <w:szCs w:val="24"/>
        </w:rPr>
        <w:t xml:space="preserve">spade eller en annen </w:t>
      </w:r>
      <w:r w:rsidRPr="1EA3A858">
        <w:rPr>
          <w:rFonts w:ascii="Calibri" w:eastAsia="Calibri" w:hAnsi="Calibri" w:cs="Calibri"/>
          <w:i/>
          <w:sz w:val="24"/>
          <w:szCs w:val="24"/>
        </w:rPr>
        <w:t xml:space="preserve">sandkasseleke. </w:t>
      </w:r>
      <w:r>
        <w:br/>
      </w:r>
      <w:r w:rsidR="004D62A5" w:rsidRPr="1EA3A858">
        <w:rPr>
          <w:rFonts w:ascii="Calibri" w:eastAsia="Calibri" w:hAnsi="Calibri" w:cs="Calibri"/>
          <w:sz w:val="24"/>
          <w:szCs w:val="24"/>
        </w:rPr>
        <w:t>Har noen sett Tellus-bamsen? Det er så typisk at han blir borte akkurat nå når vi skal ha samling! Kanskje vi må rope på ham?</w:t>
      </w:r>
      <w:r>
        <w:br/>
      </w:r>
      <w:r w:rsidRPr="1EA3A858">
        <w:rPr>
          <w:rFonts w:ascii="Calibri" w:eastAsia="Calibri" w:hAnsi="Calibri" w:cs="Calibri"/>
          <w:sz w:val="24"/>
          <w:szCs w:val="24"/>
        </w:rPr>
        <w:t xml:space="preserve">Der var du, Tellus! Men hva er det du har </w:t>
      </w:r>
      <w:r w:rsidR="004D62A5" w:rsidRPr="1EA3A858">
        <w:rPr>
          <w:rFonts w:ascii="Calibri" w:eastAsia="Calibri" w:hAnsi="Calibri" w:cs="Calibri"/>
          <w:sz w:val="24"/>
          <w:szCs w:val="24"/>
        </w:rPr>
        <w:t xml:space="preserve">med deg i dag? En </w:t>
      </w:r>
      <w:r w:rsidR="00783D8B" w:rsidRPr="1EA3A858">
        <w:rPr>
          <w:rFonts w:ascii="Calibri" w:eastAsia="Calibri" w:hAnsi="Calibri" w:cs="Calibri"/>
          <w:sz w:val="24"/>
          <w:szCs w:val="24"/>
        </w:rPr>
        <w:t xml:space="preserve">spade? Har du </w:t>
      </w:r>
      <w:r w:rsidR="000D1ED6" w:rsidRPr="1EA3A858">
        <w:rPr>
          <w:rFonts w:ascii="Calibri" w:eastAsia="Calibri" w:hAnsi="Calibri" w:cs="Calibri"/>
          <w:sz w:val="24"/>
          <w:szCs w:val="24"/>
        </w:rPr>
        <w:t>lekt</w:t>
      </w:r>
      <w:r w:rsidR="00783D8B" w:rsidRPr="1EA3A858">
        <w:rPr>
          <w:rFonts w:ascii="Calibri" w:eastAsia="Calibri" w:hAnsi="Calibri" w:cs="Calibri"/>
          <w:sz w:val="24"/>
          <w:szCs w:val="24"/>
        </w:rPr>
        <w:t xml:space="preserve"> i </w:t>
      </w:r>
      <w:r w:rsidR="000D1ED6" w:rsidRPr="1EA3A858">
        <w:rPr>
          <w:rFonts w:ascii="Calibri" w:eastAsia="Calibri" w:hAnsi="Calibri" w:cs="Calibri"/>
          <w:sz w:val="24"/>
          <w:szCs w:val="24"/>
        </w:rPr>
        <w:t xml:space="preserve">en </w:t>
      </w:r>
      <w:r w:rsidR="00783D8B" w:rsidRPr="1EA3A858">
        <w:rPr>
          <w:rFonts w:ascii="Calibri" w:eastAsia="Calibri" w:hAnsi="Calibri" w:cs="Calibri"/>
          <w:sz w:val="24"/>
          <w:szCs w:val="24"/>
        </w:rPr>
        <w:t>sandkasse?</w:t>
      </w:r>
      <w:r w:rsidRPr="1EA3A858">
        <w:rPr>
          <w:rFonts w:ascii="Calibri" w:eastAsia="Calibri" w:hAnsi="Calibri" w:cs="Calibri"/>
          <w:sz w:val="24"/>
          <w:szCs w:val="24"/>
        </w:rPr>
        <w:t xml:space="preserve"> </w:t>
      </w:r>
      <w:r w:rsidR="000D1ED6" w:rsidRPr="1EA3A858">
        <w:rPr>
          <w:rFonts w:ascii="Calibri" w:eastAsia="Calibri" w:hAnsi="Calibri" w:cs="Calibri"/>
          <w:sz w:val="24"/>
          <w:szCs w:val="24"/>
        </w:rPr>
        <w:t xml:space="preserve">I </w:t>
      </w:r>
      <w:r w:rsidRPr="1EA3A858">
        <w:rPr>
          <w:rFonts w:ascii="Calibri" w:eastAsia="Calibri" w:hAnsi="Calibri" w:cs="Calibri"/>
          <w:sz w:val="24"/>
          <w:szCs w:val="24"/>
        </w:rPr>
        <w:t xml:space="preserve">Mongolia? </w:t>
      </w:r>
      <w:r w:rsidR="000D1ED6" w:rsidRPr="1EA3A858">
        <w:rPr>
          <w:rFonts w:ascii="Calibri" w:eastAsia="Calibri" w:hAnsi="Calibri" w:cs="Calibri"/>
          <w:sz w:val="24"/>
          <w:szCs w:val="24"/>
        </w:rPr>
        <w:t xml:space="preserve">Har de lekeplasser der også? </w:t>
      </w:r>
      <w:r w:rsidR="0053554F" w:rsidRPr="1EA3A858">
        <w:rPr>
          <w:rFonts w:ascii="Calibri" w:eastAsia="Calibri" w:hAnsi="Calibri" w:cs="Calibri"/>
          <w:sz w:val="24"/>
          <w:szCs w:val="24"/>
        </w:rPr>
        <w:t>Det vil vi gjerne vite mer om!</w:t>
      </w:r>
      <w:r>
        <w:br/>
      </w:r>
      <w:r w:rsidRPr="1EA3A858">
        <w:rPr>
          <w:rFonts w:ascii="Calibri" w:eastAsia="Calibri" w:hAnsi="Calibri" w:cs="Calibri"/>
          <w:sz w:val="24"/>
          <w:szCs w:val="24"/>
        </w:rPr>
        <w:t>Men først skal vi vel synge sangen din</w:t>
      </w:r>
      <w:r w:rsidR="0053554F" w:rsidRPr="1EA3A858">
        <w:rPr>
          <w:rFonts w:ascii="Calibri" w:eastAsia="Calibri" w:hAnsi="Calibri" w:cs="Calibri"/>
          <w:sz w:val="24"/>
          <w:szCs w:val="24"/>
        </w:rPr>
        <w:t xml:space="preserve"> slik vi pleier?</w:t>
      </w:r>
    </w:p>
    <w:p w14:paraId="72332033" w14:textId="77777777" w:rsidR="00E5509D" w:rsidRDefault="00E5509D" w:rsidP="00905778">
      <w:pPr>
        <w:rPr>
          <w:sz w:val="24"/>
          <w:szCs w:val="24"/>
        </w:rPr>
      </w:pPr>
    </w:p>
    <w:p w14:paraId="33DD148A" w14:textId="77777777" w:rsidR="00697828" w:rsidRPr="00215451" w:rsidRDefault="00697828" w:rsidP="00697828">
      <w:pPr>
        <w:rPr>
          <w:rFonts w:ascii="Calibri" w:eastAsia="Calibri" w:hAnsi="Calibri" w:cs="Calibri"/>
          <w:sz w:val="24"/>
          <w:szCs w:val="24"/>
        </w:rPr>
      </w:pPr>
      <w:r w:rsidRPr="1EA3A858">
        <w:rPr>
          <w:rFonts w:ascii="Calibri" w:eastAsia="Calibri" w:hAnsi="Calibri" w:cs="Calibri"/>
          <w:b/>
          <w:sz w:val="24"/>
          <w:szCs w:val="24"/>
          <w:u w:val="single"/>
        </w:rPr>
        <w:t>Vis musikkvideoen til Tellus:</w:t>
      </w:r>
    </w:p>
    <w:p w14:paraId="3623E726" w14:textId="77777777" w:rsidR="002C7563" w:rsidRDefault="00697828" w:rsidP="00697828">
      <w:pPr>
        <w:rPr>
          <w:rFonts w:ascii="Calibri" w:eastAsia="Calibri" w:hAnsi="Calibri" w:cs="Calibri"/>
          <w:sz w:val="24"/>
          <w:szCs w:val="24"/>
        </w:rPr>
      </w:pPr>
      <w:r w:rsidRPr="1EA3A858">
        <w:rPr>
          <w:rFonts w:ascii="Calibri" w:eastAsia="Calibri" w:hAnsi="Calibri" w:cs="Calibri"/>
          <w:sz w:val="24"/>
          <w:szCs w:val="24"/>
        </w:rPr>
        <w:t xml:space="preserve">La barna synge og danse med: </w:t>
      </w:r>
    </w:p>
    <w:p w14:paraId="4369BF29" w14:textId="0EDCF245" w:rsidR="00697828" w:rsidRPr="008B2918" w:rsidRDefault="00670C53" w:rsidP="00697828">
      <w:pPr>
        <w:rPr>
          <w:rFonts w:ascii="Calibri" w:eastAsia="Calibri" w:hAnsi="Calibri" w:cs="Calibri"/>
          <w:sz w:val="24"/>
          <w:szCs w:val="24"/>
        </w:rPr>
      </w:pPr>
      <w:hyperlink r:id="rId12" w:history="1">
        <w:r w:rsidRPr="00195D16">
          <w:rPr>
            <w:rStyle w:val="Hyperkobling"/>
            <w:rFonts w:ascii="Calibri" w:eastAsia="Calibri" w:hAnsi="Calibri" w:cs="Calibri"/>
            <w:sz w:val="24"/>
            <w:szCs w:val="24"/>
          </w:rPr>
          <w:t>https://www.nlm.no/arbeid-i-norge/nlm-ung/ungglobal2/barn/gi-det-videre/</w:t>
        </w:r>
      </w:hyperlink>
    </w:p>
    <w:p w14:paraId="19477738" w14:textId="77777777" w:rsidR="00036A25" w:rsidRPr="00036A25" w:rsidRDefault="00036A25" w:rsidP="00905778">
      <w:pPr>
        <w:rPr>
          <w:sz w:val="24"/>
          <w:szCs w:val="24"/>
        </w:rPr>
      </w:pPr>
    </w:p>
    <w:p w14:paraId="41D42EAC" w14:textId="3CD4B887" w:rsidR="007E075A" w:rsidRPr="0007056F" w:rsidRDefault="007E075A" w:rsidP="007E075A">
      <w:pPr>
        <w:rPr>
          <w:b/>
          <w:sz w:val="24"/>
          <w:szCs w:val="24"/>
          <w:u w:val="single"/>
          <w:lang w:val="sv-SE"/>
        </w:rPr>
      </w:pPr>
      <w:r w:rsidRPr="0007056F">
        <w:rPr>
          <w:b/>
          <w:sz w:val="24"/>
          <w:szCs w:val="24"/>
          <w:u w:val="single"/>
          <w:lang w:val="sv-SE"/>
        </w:rPr>
        <w:t>Vis film</w:t>
      </w:r>
    </w:p>
    <w:p w14:paraId="777FFAD4" w14:textId="19A8C58B" w:rsidR="00A61562" w:rsidRPr="0007056F" w:rsidRDefault="00A61562" w:rsidP="007E075A">
      <w:pPr>
        <w:rPr>
          <w:sz w:val="24"/>
          <w:szCs w:val="24"/>
          <w:lang w:val="sv-SE"/>
        </w:rPr>
      </w:pPr>
      <w:r w:rsidRPr="0007056F">
        <w:rPr>
          <w:sz w:val="24"/>
          <w:szCs w:val="24"/>
          <w:lang w:val="sv-SE"/>
        </w:rPr>
        <w:t>Vis filmen «0</w:t>
      </w:r>
      <w:r w:rsidR="00670C53" w:rsidRPr="0007056F">
        <w:rPr>
          <w:sz w:val="24"/>
          <w:szCs w:val="24"/>
          <w:lang w:val="sv-SE"/>
        </w:rPr>
        <w:t>6</w:t>
      </w:r>
      <w:r w:rsidRPr="0007056F">
        <w:rPr>
          <w:sz w:val="24"/>
          <w:szCs w:val="24"/>
          <w:lang w:val="sv-SE"/>
        </w:rPr>
        <w:t>. Tellus på tur</w:t>
      </w:r>
      <w:r w:rsidR="00552A57" w:rsidRPr="0007056F">
        <w:rPr>
          <w:sz w:val="24"/>
          <w:szCs w:val="24"/>
          <w:lang w:val="sv-SE"/>
        </w:rPr>
        <w:t>, ungGlobal Mongolia</w:t>
      </w:r>
      <w:r w:rsidRPr="0007056F">
        <w:rPr>
          <w:sz w:val="24"/>
          <w:szCs w:val="24"/>
          <w:lang w:val="sv-SE"/>
        </w:rPr>
        <w:t>»</w:t>
      </w:r>
    </w:p>
    <w:p w14:paraId="4322F77C" w14:textId="4CA2326C" w:rsidR="00934DEB" w:rsidRDefault="00934DEB" w:rsidP="007E075A">
      <w:pPr>
        <w:rPr>
          <w:sz w:val="24"/>
          <w:szCs w:val="24"/>
        </w:rPr>
      </w:pPr>
      <w:hyperlink r:id="rId13" w:history="1">
        <w:r w:rsidRPr="00195D16">
          <w:rPr>
            <w:rStyle w:val="Hyperkobling"/>
            <w:sz w:val="24"/>
            <w:szCs w:val="24"/>
          </w:rPr>
          <w:t>https://vimeo.com/share/438ee1f6-7fa5-4f35-b1d0-e3d808872f85</w:t>
        </w:r>
      </w:hyperlink>
    </w:p>
    <w:p w14:paraId="586B4F40" w14:textId="77777777" w:rsidR="00134A5B" w:rsidRDefault="00134A5B" w:rsidP="007E075A">
      <w:pPr>
        <w:rPr>
          <w:sz w:val="24"/>
          <w:szCs w:val="24"/>
        </w:rPr>
      </w:pPr>
    </w:p>
    <w:p w14:paraId="5DAE16BC" w14:textId="4CE7703B" w:rsidR="00134A5B" w:rsidRDefault="00331D50" w:rsidP="007E075A">
      <w:pPr>
        <w:rPr>
          <w:b/>
          <w:sz w:val="24"/>
          <w:szCs w:val="24"/>
          <w:u w:val="single"/>
        </w:rPr>
      </w:pPr>
      <w:r w:rsidRPr="1EA3A858">
        <w:rPr>
          <w:b/>
          <w:sz w:val="24"/>
          <w:szCs w:val="24"/>
          <w:u w:val="single"/>
        </w:rPr>
        <w:t>Del ut</w:t>
      </w:r>
      <w:r w:rsidR="00191F5B" w:rsidRPr="1EA3A858">
        <w:rPr>
          <w:b/>
          <w:sz w:val="24"/>
          <w:szCs w:val="24"/>
          <w:u w:val="single"/>
        </w:rPr>
        <w:t xml:space="preserve"> </w:t>
      </w:r>
      <w:r w:rsidR="004A5A89" w:rsidRPr="1EA3A858">
        <w:rPr>
          <w:b/>
          <w:sz w:val="24"/>
          <w:szCs w:val="24"/>
          <w:u w:val="single"/>
        </w:rPr>
        <w:t xml:space="preserve">barnehagemagasinet </w:t>
      </w:r>
      <w:r w:rsidR="005826C9" w:rsidRPr="1EA3A858">
        <w:rPr>
          <w:b/>
          <w:sz w:val="24"/>
          <w:szCs w:val="24"/>
          <w:u w:val="single"/>
        </w:rPr>
        <w:t xml:space="preserve">om Mongolia. </w:t>
      </w:r>
    </w:p>
    <w:p w14:paraId="1FCCA10F" w14:textId="77777777" w:rsidR="004C0BE9" w:rsidRDefault="0019757A" w:rsidP="004C0BE9">
      <w:pPr>
        <w:rPr>
          <w:rFonts w:ascii="Calibri" w:eastAsia="Calibri" w:hAnsi="Calibri" w:cs="Calibri"/>
          <w:sz w:val="24"/>
          <w:szCs w:val="24"/>
        </w:rPr>
      </w:pPr>
      <w:r w:rsidRPr="1EA3A858">
        <w:rPr>
          <w:sz w:val="24"/>
          <w:szCs w:val="24"/>
        </w:rPr>
        <w:t xml:space="preserve">Slå opp på side 7 og les fortellingen om </w:t>
      </w:r>
      <w:proofErr w:type="spellStart"/>
      <w:r w:rsidRPr="1EA3A858">
        <w:rPr>
          <w:sz w:val="24"/>
          <w:szCs w:val="24"/>
        </w:rPr>
        <w:t>Dano</w:t>
      </w:r>
      <w:proofErr w:type="spellEnd"/>
      <w:r w:rsidRPr="1EA3A858">
        <w:rPr>
          <w:sz w:val="24"/>
          <w:szCs w:val="24"/>
        </w:rPr>
        <w:t xml:space="preserve"> der. </w:t>
      </w:r>
      <w:r w:rsidR="00CE0806" w:rsidRPr="1EA3A858">
        <w:rPr>
          <w:sz w:val="24"/>
          <w:szCs w:val="24"/>
        </w:rPr>
        <w:t xml:space="preserve">Gjør eventuelt </w:t>
      </w:r>
      <w:r w:rsidR="007479FF" w:rsidRPr="1EA3A858">
        <w:rPr>
          <w:sz w:val="24"/>
          <w:szCs w:val="24"/>
        </w:rPr>
        <w:t xml:space="preserve">andre aktiviteter i bladet. </w:t>
      </w:r>
      <w:r w:rsidR="004C0BE9" w:rsidRPr="1EA3A858">
        <w:rPr>
          <w:rFonts w:ascii="Calibri" w:eastAsia="Calibri" w:hAnsi="Calibri" w:cs="Calibri"/>
          <w:sz w:val="24"/>
          <w:szCs w:val="24"/>
        </w:rPr>
        <w:t xml:space="preserve">Samle inn igjen bladene etter bruk, slik at du har dem klare til neste </w:t>
      </w:r>
      <w:proofErr w:type="spellStart"/>
      <w:r w:rsidR="004C0BE9" w:rsidRPr="1EA3A858">
        <w:rPr>
          <w:rFonts w:ascii="Calibri" w:eastAsia="Calibri" w:hAnsi="Calibri" w:cs="Calibri"/>
          <w:sz w:val="24"/>
          <w:szCs w:val="24"/>
        </w:rPr>
        <w:t>ungGlobal</w:t>
      </w:r>
      <w:proofErr w:type="spellEnd"/>
      <w:r w:rsidR="004C0BE9" w:rsidRPr="1EA3A858">
        <w:rPr>
          <w:rFonts w:ascii="Calibri" w:eastAsia="Calibri" w:hAnsi="Calibri" w:cs="Calibri"/>
          <w:sz w:val="24"/>
          <w:szCs w:val="24"/>
        </w:rPr>
        <w:t>-samling.</w:t>
      </w:r>
    </w:p>
    <w:p w14:paraId="2EF3BCCE" w14:textId="084B9252" w:rsidR="005826C9" w:rsidRPr="0019757A" w:rsidRDefault="005826C9" w:rsidP="007E075A">
      <w:pPr>
        <w:rPr>
          <w:sz w:val="24"/>
          <w:szCs w:val="24"/>
        </w:rPr>
      </w:pPr>
    </w:p>
    <w:p w14:paraId="37034347" w14:textId="77777777" w:rsidR="000162ED" w:rsidRDefault="000162ED" w:rsidP="007E075A">
      <w:pPr>
        <w:rPr>
          <w:b/>
          <w:sz w:val="24"/>
          <w:szCs w:val="24"/>
          <w:u w:val="single"/>
        </w:rPr>
      </w:pPr>
    </w:p>
    <w:p w14:paraId="06677AD9" w14:textId="2F31812F" w:rsidR="000162ED" w:rsidRDefault="006002D3" w:rsidP="007E075A">
      <w:pPr>
        <w:rPr>
          <w:b/>
          <w:sz w:val="24"/>
          <w:szCs w:val="24"/>
          <w:u w:val="single"/>
        </w:rPr>
      </w:pPr>
      <w:r w:rsidRPr="1EA3A858">
        <w:rPr>
          <w:b/>
          <w:sz w:val="24"/>
          <w:szCs w:val="24"/>
          <w:u w:val="single"/>
        </w:rPr>
        <w:t>Aktivitet:</w:t>
      </w:r>
      <w:r w:rsidR="00040F19" w:rsidRPr="1EA3A858">
        <w:rPr>
          <w:b/>
          <w:sz w:val="24"/>
          <w:szCs w:val="24"/>
          <w:u w:val="single"/>
        </w:rPr>
        <w:t xml:space="preserve"> Arranger en «ishockeyturnering»</w:t>
      </w:r>
    </w:p>
    <w:p w14:paraId="64632012" w14:textId="034FA59E" w:rsidR="00981E3B" w:rsidRDefault="00C256B7" w:rsidP="00905778">
      <w:pPr>
        <w:rPr>
          <w:rFonts w:eastAsia="Calibri"/>
          <w:sz w:val="24"/>
          <w:szCs w:val="24"/>
        </w:rPr>
      </w:pPr>
      <w:r w:rsidRPr="1EA3A858">
        <w:rPr>
          <w:rFonts w:eastAsia="Calibri"/>
          <w:sz w:val="24"/>
          <w:szCs w:val="24"/>
        </w:rPr>
        <w:lastRenderedPageBreak/>
        <w:t xml:space="preserve">Bruk stoler for å markere mål. </w:t>
      </w:r>
      <w:r w:rsidR="00D234DD" w:rsidRPr="1EA3A858">
        <w:rPr>
          <w:rFonts w:eastAsia="Calibri"/>
          <w:sz w:val="24"/>
          <w:szCs w:val="24"/>
        </w:rPr>
        <w:t xml:space="preserve">Et sammenrullet sokkepar fungerer </w:t>
      </w:r>
      <w:r w:rsidR="00B64E6D" w:rsidRPr="1EA3A858">
        <w:rPr>
          <w:rFonts w:eastAsia="Calibri"/>
          <w:sz w:val="24"/>
          <w:szCs w:val="24"/>
        </w:rPr>
        <w:t xml:space="preserve">fint </w:t>
      </w:r>
      <w:r w:rsidR="00D234DD" w:rsidRPr="1EA3A858">
        <w:rPr>
          <w:rFonts w:eastAsia="Calibri"/>
          <w:sz w:val="24"/>
          <w:szCs w:val="24"/>
        </w:rPr>
        <w:t xml:space="preserve">som puck. </w:t>
      </w:r>
      <w:r w:rsidR="00DA22B7" w:rsidRPr="1EA3A858">
        <w:rPr>
          <w:rFonts w:eastAsia="Calibri"/>
          <w:sz w:val="24"/>
          <w:szCs w:val="24"/>
        </w:rPr>
        <w:t>Lag hockeykøller ved å rulle sammen aviser. Fargede tapebiter</w:t>
      </w:r>
      <w:r w:rsidR="00ED39E2" w:rsidRPr="1EA3A858">
        <w:rPr>
          <w:rFonts w:eastAsia="Calibri"/>
          <w:sz w:val="24"/>
          <w:szCs w:val="24"/>
        </w:rPr>
        <w:t xml:space="preserve"> på gulvet</w:t>
      </w:r>
      <w:r w:rsidR="00DA22B7" w:rsidRPr="1EA3A858">
        <w:rPr>
          <w:rFonts w:eastAsia="Calibri"/>
          <w:sz w:val="24"/>
          <w:szCs w:val="24"/>
        </w:rPr>
        <w:t xml:space="preserve"> </w:t>
      </w:r>
      <w:r w:rsidR="00C44ADD" w:rsidRPr="1EA3A858">
        <w:rPr>
          <w:rFonts w:eastAsia="Calibri"/>
          <w:sz w:val="24"/>
          <w:szCs w:val="24"/>
        </w:rPr>
        <w:t xml:space="preserve">markerer midten av banen. </w:t>
      </w:r>
    </w:p>
    <w:p w14:paraId="1F2E34B7" w14:textId="77777777" w:rsidR="00981E3B" w:rsidRDefault="00981E3B" w:rsidP="00905778">
      <w:pPr>
        <w:rPr>
          <w:rFonts w:eastAsia="Calibri"/>
          <w:sz w:val="24"/>
          <w:szCs w:val="24"/>
        </w:rPr>
      </w:pPr>
    </w:p>
    <w:p w14:paraId="51F834F1" w14:textId="77777777" w:rsidR="00981E3B" w:rsidRDefault="00981E3B" w:rsidP="00905778">
      <w:pPr>
        <w:rPr>
          <w:rFonts w:eastAsia="Calibri"/>
          <w:sz w:val="24"/>
          <w:szCs w:val="24"/>
        </w:rPr>
      </w:pPr>
    </w:p>
    <w:p w14:paraId="0DD160FC" w14:textId="2704E522" w:rsidR="00B36D60" w:rsidRPr="00B36D60" w:rsidRDefault="00981E3B" w:rsidP="00246E57">
      <w:pPr>
        <w:spacing w:after="0"/>
        <w:rPr>
          <w:rFonts w:ascii="Calibri" w:eastAsia="Calibri" w:hAnsi="Calibri" w:cs="Calibri"/>
          <w:sz w:val="24"/>
          <w:szCs w:val="24"/>
        </w:rPr>
      </w:pPr>
      <w:r w:rsidRPr="1EA3A858">
        <w:rPr>
          <w:rFonts w:ascii="Calibri" w:eastAsia="Calibri" w:hAnsi="Calibri" w:cs="Calibri"/>
          <w:b/>
          <w:sz w:val="24"/>
          <w:szCs w:val="24"/>
          <w:u w:val="single"/>
        </w:rPr>
        <w:t>Bønn</w:t>
      </w:r>
      <w:r>
        <w:br/>
      </w:r>
      <w:r w:rsidR="00C83192">
        <w:br/>
      </w:r>
      <w:r w:rsidR="00B36D60" w:rsidRPr="1EA3A858">
        <w:rPr>
          <w:rFonts w:ascii="Calibri" w:eastAsia="Calibri" w:hAnsi="Calibri" w:cs="Calibri"/>
          <w:sz w:val="24"/>
          <w:szCs w:val="24"/>
        </w:rPr>
        <w:t>Kjære Jesus!</w:t>
      </w:r>
    </w:p>
    <w:p w14:paraId="07F24B9D" w14:textId="34613AA4" w:rsidR="00B36D60" w:rsidRDefault="00B36D60" w:rsidP="00246E57">
      <w:pPr>
        <w:spacing w:after="0"/>
        <w:rPr>
          <w:rFonts w:ascii="Calibri" w:eastAsia="Calibri" w:hAnsi="Calibri" w:cs="Calibri"/>
          <w:sz w:val="24"/>
          <w:szCs w:val="24"/>
        </w:rPr>
      </w:pPr>
      <w:r w:rsidRPr="1EA3A858">
        <w:rPr>
          <w:rFonts w:ascii="Calibri" w:eastAsia="Calibri" w:hAnsi="Calibri" w:cs="Calibri"/>
          <w:sz w:val="24"/>
          <w:szCs w:val="24"/>
        </w:rPr>
        <w:t>Takk for at du elsker barna i Mongolia.</w:t>
      </w:r>
      <w:r>
        <w:br/>
      </w:r>
      <w:r w:rsidRPr="1EA3A858">
        <w:rPr>
          <w:rFonts w:ascii="Calibri" w:eastAsia="Calibri" w:hAnsi="Calibri" w:cs="Calibri"/>
          <w:sz w:val="24"/>
          <w:szCs w:val="24"/>
        </w:rPr>
        <w:t xml:space="preserve">Vær nær dem, og gi dem gode venner og trygge voksne i aktivtetsparken. </w:t>
      </w:r>
    </w:p>
    <w:p w14:paraId="5C725BD1" w14:textId="271FD57E" w:rsidR="00246E57" w:rsidRPr="00B36D60" w:rsidRDefault="003C3B33" w:rsidP="00246E57">
      <w:pPr>
        <w:spacing w:after="0"/>
        <w:rPr>
          <w:rFonts w:ascii="Calibri" w:eastAsia="Calibri" w:hAnsi="Calibri" w:cs="Calibri"/>
          <w:sz w:val="24"/>
          <w:szCs w:val="24"/>
        </w:rPr>
      </w:pPr>
      <w:r>
        <w:rPr>
          <w:rFonts w:ascii="Calibri" w:eastAsia="Calibri" w:hAnsi="Calibri" w:cs="Calibri"/>
          <w:sz w:val="24"/>
          <w:szCs w:val="24"/>
        </w:rPr>
        <w:t>V</w:t>
      </w:r>
      <w:r w:rsidR="00246E57" w:rsidRPr="1EA3A858">
        <w:rPr>
          <w:rFonts w:ascii="Calibri" w:eastAsia="Calibri" w:hAnsi="Calibri" w:cs="Calibri"/>
          <w:sz w:val="24"/>
          <w:szCs w:val="24"/>
        </w:rPr>
        <w:t>ær med de norske utsendingene</w:t>
      </w:r>
      <w:r w:rsidR="006769E2" w:rsidRPr="1EA3A858">
        <w:rPr>
          <w:rFonts w:ascii="Calibri" w:eastAsia="Calibri" w:hAnsi="Calibri" w:cs="Calibri"/>
          <w:sz w:val="24"/>
          <w:szCs w:val="24"/>
        </w:rPr>
        <w:t>.</w:t>
      </w:r>
    </w:p>
    <w:p w14:paraId="6077E9C8" w14:textId="42F0DC93" w:rsidR="00C83192" w:rsidRPr="00C83192" w:rsidRDefault="00C83192" w:rsidP="00246E57">
      <w:pPr>
        <w:spacing w:after="0"/>
        <w:rPr>
          <w:rFonts w:ascii="Calibri" w:eastAsia="Calibri" w:hAnsi="Calibri" w:cs="Calibri"/>
          <w:sz w:val="24"/>
          <w:szCs w:val="24"/>
        </w:rPr>
      </w:pPr>
      <w:r w:rsidRPr="1EA3A858">
        <w:rPr>
          <w:rFonts w:ascii="Calibri" w:eastAsia="Calibri" w:hAnsi="Calibri" w:cs="Calibri"/>
          <w:sz w:val="24"/>
          <w:szCs w:val="24"/>
        </w:rPr>
        <w:t>Hjelp oss å huske på dem</w:t>
      </w:r>
      <w:r w:rsidR="00B36D60" w:rsidRPr="1EA3A858">
        <w:rPr>
          <w:rFonts w:ascii="Calibri" w:eastAsia="Calibri" w:hAnsi="Calibri" w:cs="Calibri"/>
          <w:sz w:val="24"/>
          <w:szCs w:val="24"/>
        </w:rPr>
        <w:t xml:space="preserve"> </w:t>
      </w:r>
      <w:r w:rsidRPr="1EA3A858">
        <w:rPr>
          <w:rFonts w:ascii="Calibri" w:eastAsia="Calibri" w:hAnsi="Calibri" w:cs="Calibri"/>
          <w:sz w:val="24"/>
          <w:szCs w:val="24"/>
        </w:rPr>
        <w:t>og be for dem.</w:t>
      </w:r>
    </w:p>
    <w:p w14:paraId="73507C83" w14:textId="4CB5669C" w:rsidR="00C83192" w:rsidRPr="00C83192" w:rsidRDefault="00C83192" w:rsidP="00246E57">
      <w:pPr>
        <w:spacing w:after="0"/>
        <w:rPr>
          <w:rFonts w:ascii="Calibri" w:eastAsia="Calibri" w:hAnsi="Calibri" w:cs="Calibri"/>
          <w:sz w:val="24"/>
          <w:szCs w:val="24"/>
        </w:rPr>
      </w:pPr>
      <w:r w:rsidRPr="1EA3A858">
        <w:rPr>
          <w:rFonts w:ascii="Calibri" w:eastAsia="Calibri" w:hAnsi="Calibri" w:cs="Calibri"/>
          <w:sz w:val="24"/>
          <w:szCs w:val="24"/>
        </w:rPr>
        <w:t xml:space="preserve">Amen </w:t>
      </w:r>
    </w:p>
    <w:p w14:paraId="3A13DE2A" w14:textId="71C5AC24" w:rsidR="00981E3B" w:rsidRDefault="00981E3B" w:rsidP="00981E3B"/>
    <w:p w14:paraId="5A834492" w14:textId="4AA90A2D" w:rsidR="00522A97" w:rsidRPr="00D234DD" w:rsidRDefault="00522A97" w:rsidP="00905778">
      <w:pPr>
        <w:rPr>
          <w:rFonts w:eastAsia="Calibri"/>
        </w:rPr>
      </w:pPr>
      <w:r w:rsidRPr="487CD0C1">
        <w:rPr>
          <w:rFonts w:eastAsia="Calibri"/>
          <w:b/>
          <w:bCs/>
        </w:rPr>
        <w:br w:type="page"/>
      </w:r>
    </w:p>
    <w:p w14:paraId="2BB5330D" w14:textId="14EDAE0F" w:rsidR="00357413" w:rsidRPr="001F66CA" w:rsidRDefault="00195552" w:rsidP="68084081">
      <w:pPr>
        <w:pStyle w:val="Overskrift1"/>
        <w:rPr>
          <w:rFonts w:eastAsia="Calibri"/>
          <w:b/>
          <w:bCs/>
        </w:rPr>
      </w:pPr>
      <w:bookmarkStart w:id="4" w:name="_Toc237621894"/>
      <w:r w:rsidRPr="05B3E6AF">
        <w:rPr>
          <w:rFonts w:eastAsia="Calibri"/>
          <w:b/>
          <w:bCs/>
        </w:rPr>
        <w:lastRenderedPageBreak/>
        <w:t xml:space="preserve">Samling 4: </w:t>
      </w:r>
      <w:r w:rsidR="00A941A9">
        <w:rPr>
          <w:rFonts w:eastAsia="Calibri"/>
          <w:b/>
          <w:bCs/>
        </w:rPr>
        <w:t>Vi besøker en ger</w:t>
      </w:r>
      <w:bookmarkEnd w:id="4"/>
    </w:p>
    <w:p w14:paraId="69770A1F" w14:textId="77777777" w:rsidR="00C66718" w:rsidRDefault="00C66718" w:rsidP="00673045">
      <w:pPr>
        <w:spacing w:line="257" w:lineRule="auto"/>
        <w:rPr>
          <w:rFonts w:ascii="Calibri" w:eastAsia="Calibri" w:hAnsi="Calibri" w:cs="Calibri"/>
        </w:rPr>
      </w:pPr>
    </w:p>
    <w:p w14:paraId="62961DC9" w14:textId="77777777" w:rsidR="00796334" w:rsidRPr="00796334" w:rsidRDefault="00796334" w:rsidP="68084081">
      <w:pPr>
        <w:pStyle w:val="paragraph"/>
        <w:spacing w:before="0" w:beforeAutospacing="0" w:after="0" w:afterAutospacing="0"/>
        <w:textAlignment w:val="baseline"/>
        <w:rPr>
          <w:rStyle w:val="normaltextrun"/>
          <w:rFonts w:asciiTheme="minorHAnsi" w:eastAsiaTheme="minorEastAsia" w:hAnsiTheme="minorHAnsi" w:cstheme="minorBidi"/>
          <w:b/>
          <w:u w:val="single"/>
        </w:rPr>
      </w:pPr>
      <w:r w:rsidRPr="0C48EC0D">
        <w:rPr>
          <w:rStyle w:val="normaltextrun"/>
          <w:rFonts w:asciiTheme="minorHAnsi" w:eastAsiaTheme="minorEastAsia" w:hAnsiTheme="minorHAnsi" w:cstheme="minorBidi"/>
          <w:b/>
          <w:u w:val="single"/>
        </w:rPr>
        <w:t>Mål:</w:t>
      </w:r>
    </w:p>
    <w:p w14:paraId="5B4A52F9" w14:textId="71EF0ADC" w:rsidR="004F5510" w:rsidRDefault="004F5510" w:rsidP="68084081">
      <w:pPr>
        <w:pStyle w:val="paragraph"/>
        <w:spacing w:before="0" w:beforeAutospacing="0" w:after="0" w:afterAutospacing="0"/>
        <w:textAlignment w:val="baseline"/>
        <w:rPr>
          <w:rStyle w:val="normaltextrun"/>
          <w:rFonts w:asciiTheme="minorHAnsi" w:eastAsiaTheme="minorEastAsia" w:hAnsiTheme="minorHAnsi" w:cstheme="minorBidi"/>
        </w:rPr>
      </w:pPr>
    </w:p>
    <w:p w14:paraId="32AE2F0F" w14:textId="4040131E" w:rsidR="00796334" w:rsidRDefault="00796334" w:rsidP="00BE7C12">
      <w:pPr>
        <w:pStyle w:val="paragraph"/>
        <w:numPr>
          <w:ilvl w:val="0"/>
          <w:numId w:val="25"/>
        </w:numPr>
        <w:spacing w:before="0" w:beforeAutospacing="0" w:after="0" w:afterAutospacing="0"/>
        <w:textAlignment w:val="baseline"/>
        <w:rPr>
          <w:rStyle w:val="normaltextrun"/>
          <w:rFonts w:asciiTheme="minorHAnsi" w:eastAsiaTheme="minorEastAsia" w:hAnsiTheme="minorHAnsi" w:cstheme="minorBidi"/>
        </w:rPr>
      </w:pPr>
      <w:r w:rsidRPr="0C48EC0D">
        <w:rPr>
          <w:rStyle w:val="normaltextrun"/>
          <w:rFonts w:asciiTheme="minorHAnsi" w:eastAsiaTheme="minorEastAsia" w:hAnsiTheme="minorHAnsi" w:cstheme="minorBidi"/>
        </w:rPr>
        <w:t xml:space="preserve">Vise hvordan folk </w:t>
      </w:r>
      <w:r w:rsidR="00C71F52" w:rsidRPr="0C48EC0D">
        <w:rPr>
          <w:rStyle w:val="normaltextrun"/>
          <w:rFonts w:asciiTheme="minorHAnsi" w:eastAsiaTheme="minorEastAsia" w:hAnsiTheme="minorHAnsi" w:cstheme="minorBidi"/>
        </w:rPr>
        <w:t xml:space="preserve">bor og </w:t>
      </w:r>
      <w:r w:rsidRPr="0C48EC0D">
        <w:rPr>
          <w:rStyle w:val="normaltextrun"/>
          <w:rFonts w:asciiTheme="minorHAnsi" w:eastAsiaTheme="minorEastAsia" w:hAnsiTheme="minorHAnsi" w:cstheme="minorBidi"/>
        </w:rPr>
        <w:t>lever i Mongolia</w:t>
      </w:r>
    </w:p>
    <w:p w14:paraId="7F092009" w14:textId="46B5A7F2" w:rsidR="008B6063" w:rsidRDefault="008B6063" w:rsidP="00A941A9">
      <w:pPr>
        <w:pStyle w:val="paragraph"/>
        <w:spacing w:before="0" w:beforeAutospacing="0" w:after="0" w:afterAutospacing="0"/>
        <w:ind w:left="720"/>
        <w:textAlignment w:val="baseline"/>
        <w:rPr>
          <w:rStyle w:val="normaltextrun"/>
          <w:rFonts w:asciiTheme="minorHAnsi" w:eastAsiaTheme="minorEastAsia" w:hAnsiTheme="minorHAnsi" w:cstheme="minorBidi"/>
        </w:rPr>
      </w:pPr>
    </w:p>
    <w:p w14:paraId="763545D6" w14:textId="77777777" w:rsidR="0065108A" w:rsidRDefault="0065108A" w:rsidP="0065108A">
      <w:pPr>
        <w:pStyle w:val="paragraph"/>
        <w:spacing w:before="0" w:beforeAutospacing="0" w:after="0" w:afterAutospacing="0"/>
        <w:ind w:left="720"/>
        <w:textAlignment w:val="baseline"/>
        <w:rPr>
          <w:rStyle w:val="eop"/>
          <w:rFonts w:asciiTheme="minorHAnsi" w:eastAsiaTheme="minorEastAsia" w:hAnsiTheme="minorHAnsi" w:cstheme="minorBidi"/>
        </w:rPr>
      </w:pPr>
    </w:p>
    <w:p w14:paraId="2B1DFA81" w14:textId="7454F536" w:rsidR="004F5510" w:rsidRPr="004F5510" w:rsidRDefault="004F5510" w:rsidP="68084081">
      <w:pPr>
        <w:pStyle w:val="paragraph"/>
        <w:spacing w:before="0" w:beforeAutospacing="0" w:after="0" w:afterAutospacing="0"/>
        <w:textAlignment w:val="baseline"/>
        <w:rPr>
          <w:rStyle w:val="eop"/>
          <w:rFonts w:asciiTheme="minorHAnsi" w:eastAsiaTheme="minorEastAsia" w:hAnsiTheme="minorHAnsi" w:cstheme="minorBidi"/>
          <w:b/>
          <w:u w:val="single"/>
        </w:rPr>
      </w:pPr>
      <w:r w:rsidRPr="0C48EC0D">
        <w:rPr>
          <w:rStyle w:val="eop"/>
          <w:rFonts w:asciiTheme="minorHAnsi" w:eastAsiaTheme="minorEastAsia" w:hAnsiTheme="minorHAnsi" w:cstheme="minorBidi"/>
          <w:b/>
          <w:u w:val="single"/>
        </w:rPr>
        <w:t>Forberedelser:</w:t>
      </w:r>
    </w:p>
    <w:p w14:paraId="5980EEF0" w14:textId="77777777" w:rsidR="00154049" w:rsidRDefault="00154049" w:rsidP="68084081">
      <w:pPr>
        <w:pStyle w:val="paragraph"/>
        <w:spacing w:before="0" w:beforeAutospacing="0" w:after="0" w:afterAutospacing="0"/>
        <w:textAlignment w:val="baseline"/>
        <w:rPr>
          <w:rStyle w:val="eop"/>
          <w:rFonts w:asciiTheme="minorHAnsi" w:eastAsiaTheme="minorEastAsia" w:hAnsiTheme="minorHAnsi" w:cstheme="minorBidi"/>
        </w:rPr>
      </w:pPr>
    </w:p>
    <w:p w14:paraId="1529E276" w14:textId="7A3E29D0" w:rsidR="00167A8A" w:rsidRPr="00286A5C" w:rsidRDefault="00167A8A" w:rsidP="00286A5C">
      <w:pPr>
        <w:pStyle w:val="Listeavsnitt"/>
        <w:numPr>
          <w:ilvl w:val="0"/>
          <w:numId w:val="26"/>
        </w:numPr>
        <w:rPr>
          <w:rFonts w:eastAsiaTheme="minorEastAsia"/>
          <w:sz w:val="24"/>
          <w:szCs w:val="24"/>
        </w:rPr>
      </w:pPr>
      <w:r w:rsidRPr="0C48EC0D">
        <w:rPr>
          <w:rFonts w:eastAsiaTheme="minorEastAsia"/>
          <w:sz w:val="24"/>
          <w:szCs w:val="24"/>
        </w:rPr>
        <w:t>Denne samlingen blir ekstra spennende</w:t>
      </w:r>
      <w:r w:rsidR="00E83648">
        <w:rPr>
          <w:rFonts w:eastAsiaTheme="minorEastAsia"/>
          <w:sz w:val="24"/>
          <w:szCs w:val="24"/>
        </w:rPr>
        <w:t xml:space="preserve"> utendørs</w:t>
      </w:r>
      <w:r w:rsidRPr="0C48EC0D">
        <w:rPr>
          <w:rFonts w:eastAsiaTheme="minorEastAsia"/>
          <w:sz w:val="24"/>
          <w:szCs w:val="24"/>
        </w:rPr>
        <w:t xml:space="preserve"> dersom dere har tilgang til en lavvo eller et annet rundt telt. Alternativt kan dere lage e</w:t>
      </w:r>
      <w:r w:rsidR="003845A0" w:rsidRPr="0C48EC0D">
        <w:rPr>
          <w:rFonts w:eastAsiaTheme="minorEastAsia"/>
          <w:sz w:val="24"/>
          <w:szCs w:val="24"/>
        </w:rPr>
        <w:t>t ger-telt</w:t>
      </w:r>
      <w:r w:rsidR="00A9359B" w:rsidRPr="0C48EC0D">
        <w:rPr>
          <w:rFonts w:eastAsiaTheme="minorEastAsia"/>
          <w:sz w:val="24"/>
          <w:szCs w:val="24"/>
        </w:rPr>
        <w:t xml:space="preserve"> av</w:t>
      </w:r>
      <w:r w:rsidRPr="0C48EC0D">
        <w:rPr>
          <w:rFonts w:eastAsiaTheme="minorEastAsia"/>
          <w:sz w:val="24"/>
          <w:szCs w:val="24"/>
        </w:rPr>
        <w:t xml:space="preserve"> tepper innendørs. </w:t>
      </w:r>
      <w:r w:rsidR="00A9359B" w:rsidRPr="0C48EC0D">
        <w:rPr>
          <w:rFonts w:eastAsiaTheme="minorEastAsia"/>
          <w:sz w:val="24"/>
          <w:szCs w:val="24"/>
        </w:rPr>
        <w:t xml:space="preserve">Bruk fantasien og det dere har til rådighet. </w:t>
      </w:r>
    </w:p>
    <w:p w14:paraId="3FD32101" w14:textId="0CC7FB3C" w:rsidR="00AC03A9" w:rsidRPr="00286A5C" w:rsidRDefault="00DE3B5C" w:rsidP="00286A5C">
      <w:pPr>
        <w:pStyle w:val="Listeavsnitt"/>
        <w:numPr>
          <w:ilvl w:val="0"/>
          <w:numId w:val="26"/>
        </w:numPr>
        <w:rPr>
          <w:rFonts w:eastAsiaTheme="minorEastAsia"/>
          <w:sz w:val="24"/>
          <w:szCs w:val="24"/>
        </w:rPr>
      </w:pPr>
      <w:r w:rsidRPr="0C48EC0D">
        <w:rPr>
          <w:rFonts w:eastAsiaTheme="minorEastAsia"/>
          <w:sz w:val="24"/>
          <w:szCs w:val="24"/>
        </w:rPr>
        <w:t xml:space="preserve">Kopier opp </w:t>
      </w:r>
      <w:r w:rsidR="004F5510" w:rsidRPr="0C48EC0D">
        <w:rPr>
          <w:rFonts w:eastAsiaTheme="minorEastAsia"/>
          <w:sz w:val="24"/>
          <w:szCs w:val="24"/>
        </w:rPr>
        <w:t>tegningen nedenfor og gjem den sammen med Tellus:</w:t>
      </w:r>
    </w:p>
    <w:p w14:paraId="02CEE1CD" w14:textId="44008115" w:rsidR="00B326BE" w:rsidRDefault="00AC03A9" w:rsidP="00B326BE">
      <w:pPr>
        <w:rPr>
          <w:rFonts w:eastAsiaTheme="minorEastAsia"/>
          <w:sz w:val="24"/>
          <w:szCs w:val="24"/>
        </w:rPr>
      </w:pPr>
      <w:r>
        <w:rPr>
          <w:noProof/>
        </w:rPr>
        <w:drawing>
          <wp:inline distT="0" distB="0" distL="0" distR="0" wp14:anchorId="080FD543" wp14:editId="61C72A7A">
            <wp:extent cx="5731510" cy="2829560"/>
            <wp:effectExtent l="0" t="0" r="2540" b="8890"/>
            <wp:docPr id="16683838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384" name=""/>
                    <pic:cNvPicPr/>
                  </pic:nvPicPr>
                  <pic:blipFill>
                    <a:blip r:embed="rId14"/>
                    <a:stretch>
                      <a:fillRect/>
                    </a:stretch>
                  </pic:blipFill>
                  <pic:spPr>
                    <a:xfrm>
                      <a:off x="0" y="0"/>
                      <a:ext cx="5731510" cy="2829560"/>
                    </a:xfrm>
                    <a:prstGeom prst="rect">
                      <a:avLst/>
                    </a:prstGeom>
                  </pic:spPr>
                </pic:pic>
              </a:graphicData>
            </a:graphic>
          </wp:inline>
        </w:drawing>
      </w:r>
    </w:p>
    <w:p w14:paraId="55B93682" w14:textId="77777777" w:rsidR="00B326BE" w:rsidRPr="004F5510" w:rsidRDefault="00B326BE" w:rsidP="00B326BE">
      <w:pPr>
        <w:rPr>
          <w:rFonts w:eastAsiaTheme="minorEastAsia"/>
          <w:i/>
          <w:sz w:val="24"/>
          <w:szCs w:val="24"/>
        </w:rPr>
      </w:pPr>
      <w:r w:rsidRPr="0C48EC0D">
        <w:rPr>
          <w:rFonts w:eastAsiaTheme="minorEastAsia"/>
          <w:b/>
          <w:sz w:val="24"/>
          <w:szCs w:val="24"/>
          <w:u w:val="single"/>
        </w:rPr>
        <w:t>Innledning: Gjemsel med Tellus-bamsen!</w:t>
      </w:r>
      <w:r>
        <w:br/>
      </w:r>
    </w:p>
    <w:p w14:paraId="3D6D0C8B" w14:textId="77777777" w:rsidR="00B326BE" w:rsidRDefault="00B326BE" w:rsidP="00B326BE">
      <w:pPr>
        <w:rPr>
          <w:rFonts w:eastAsiaTheme="minorEastAsia"/>
          <w:sz w:val="24"/>
          <w:szCs w:val="24"/>
        </w:rPr>
      </w:pPr>
      <w:r w:rsidRPr="0C48EC0D">
        <w:rPr>
          <w:rFonts w:eastAsiaTheme="minorEastAsia"/>
          <w:sz w:val="24"/>
          <w:szCs w:val="24"/>
        </w:rPr>
        <w:t>Har noen sett Tellus-bamsen? Har han gjemt seg denne gangen også? Da må vi rope på ham igjen! Der var du, Tellus! Men hva er det du har med deg i dag, da? En tegning av deg selv og noen flotte, runde telt! Dette må vi høre mer om! Men først skal vi vel synge sangen din slik vi pleier?</w:t>
      </w:r>
    </w:p>
    <w:p w14:paraId="1B870FE2" w14:textId="77777777" w:rsidR="00B326BE" w:rsidRPr="007327EB" w:rsidRDefault="00B326BE" w:rsidP="00B326BE">
      <w:pPr>
        <w:pStyle w:val="paragraph"/>
        <w:spacing w:before="0" w:beforeAutospacing="0" w:after="0" w:afterAutospacing="0"/>
        <w:textAlignment w:val="baseline"/>
        <w:rPr>
          <w:rFonts w:asciiTheme="minorHAnsi" w:eastAsiaTheme="minorEastAsia" w:hAnsiTheme="minorHAnsi" w:cstheme="minorBidi"/>
        </w:rPr>
      </w:pPr>
    </w:p>
    <w:p w14:paraId="27790D59" w14:textId="77777777" w:rsidR="00B326BE" w:rsidRPr="00215451" w:rsidRDefault="00B326BE" w:rsidP="00B326BE">
      <w:pPr>
        <w:rPr>
          <w:rFonts w:eastAsiaTheme="minorEastAsia"/>
          <w:sz w:val="24"/>
          <w:szCs w:val="24"/>
        </w:rPr>
      </w:pPr>
      <w:r w:rsidRPr="0C48EC0D">
        <w:rPr>
          <w:rFonts w:eastAsiaTheme="minorEastAsia"/>
          <w:b/>
          <w:sz w:val="24"/>
          <w:szCs w:val="24"/>
          <w:u w:val="single"/>
        </w:rPr>
        <w:t>Vis musikkvideoen til Tellus:</w:t>
      </w:r>
    </w:p>
    <w:p w14:paraId="6A01C44E" w14:textId="67E0EB4C" w:rsidR="00B326BE" w:rsidRDefault="00B326BE" w:rsidP="00B326BE">
      <w:pPr>
        <w:rPr>
          <w:rFonts w:eastAsiaTheme="minorEastAsia"/>
          <w:sz w:val="24"/>
          <w:szCs w:val="24"/>
        </w:rPr>
      </w:pPr>
      <w:r w:rsidRPr="0C48EC0D">
        <w:rPr>
          <w:rFonts w:eastAsiaTheme="minorEastAsia"/>
          <w:sz w:val="24"/>
          <w:szCs w:val="24"/>
        </w:rPr>
        <w:t xml:space="preserve">La barna synge og danse med: </w:t>
      </w:r>
      <w:hyperlink r:id="rId15">
        <w:r w:rsidRPr="0C48EC0D">
          <w:rPr>
            <w:rStyle w:val="Hyperkobling"/>
            <w:rFonts w:eastAsiaTheme="minorEastAsia"/>
            <w:sz w:val="24"/>
            <w:szCs w:val="24"/>
          </w:rPr>
          <w:t>https://www.nlm.no/arbeid-i-norge/nlm-ung/ungglobal2/barn/gi-det-videre/</w:t>
        </w:r>
      </w:hyperlink>
      <w:r w:rsidRPr="0C48EC0D">
        <w:rPr>
          <w:rFonts w:eastAsiaTheme="minorEastAsia"/>
          <w:sz w:val="24"/>
          <w:szCs w:val="24"/>
        </w:rPr>
        <w:t xml:space="preserve">.  Om dere velger å ha samlingen utendørs, finner dere sangen på </w:t>
      </w:r>
      <w:r w:rsidR="00CC0DDB">
        <w:rPr>
          <w:rFonts w:eastAsiaTheme="minorEastAsia"/>
          <w:sz w:val="24"/>
          <w:szCs w:val="24"/>
        </w:rPr>
        <w:t>S</w:t>
      </w:r>
      <w:r w:rsidRPr="0C48EC0D">
        <w:rPr>
          <w:rFonts w:eastAsiaTheme="minorEastAsia"/>
          <w:sz w:val="24"/>
          <w:szCs w:val="24"/>
        </w:rPr>
        <w:t xml:space="preserve">potify her: </w:t>
      </w:r>
      <w:hyperlink r:id="rId16">
        <w:r w:rsidRPr="0C48EC0D">
          <w:rPr>
            <w:rStyle w:val="Hyperkobling"/>
            <w:rFonts w:eastAsiaTheme="minorEastAsia"/>
            <w:sz w:val="24"/>
            <w:szCs w:val="24"/>
          </w:rPr>
          <w:t>https://open.spotify.com/track/5OsoekjbDAr4brZ1MvkmUR</w:t>
        </w:r>
      </w:hyperlink>
    </w:p>
    <w:p w14:paraId="0BDC7ADB" w14:textId="77777777" w:rsidR="00A51E99" w:rsidRDefault="00A51E99" w:rsidP="00D572CE">
      <w:pPr>
        <w:rPr>
          <w:rFonts w:eastAsiaTheme="minorEastAsia"/>
          <w:sz w:val="24"/>
          <w:szCs w:val="24"/>
        </w:rPr>
      </w:pPr>
    </w:p>
    <w:p w14:paraId="5985FA4D" w14:textId="23586A68" w:rsidR="00A51E99" w:rsidRPr="00C2098F" w:rsidRDefault="008931AE" w:rsidP="00D572CE">
      <w:pPr>
        <w:rPr>
          <w:rFonts w:eastAsiaTheme="minorEastAsia"/>
          <w:b/>
          <w:sz w:val="24"/>
          <w:szCs w:val="24"/>
          <w:u w:val="single"/>
        </w:rPr>
      </w:pPr>
      <w:r w:rsidRPr="0C48EC0D">
        <w:rPr>
          <w:rFonts w:eastAsiaTheme="minorEastAsia"/>
          <w:b/>
          <w:sz w:val="24"/>
          <w:szCs w:val="24"/>
          <w:u w:val="single"/>
        </w:rPr>
        <w:t xml:space="preserve">Bruk </w:t>
      </w:r>
      <w:r w:rsidR="00695E02" w:rsidRPr="0C48EC0D">
        <w:rPr>
          <w:rFonts w:eastAsiaTheme="minorEastAsia"/>
          <w:b/>
          <w:sz w:val="24"/>
          <w:szCs w:val="24"/>
          <w:u w:val="single"/>
        </w:rPr>
        <w:t xml:space="preserve">barnehagemagasinet om Mongolia. </w:t>
      </w:r>
    </w:p>
    <w:p w14:paraId="248A323B" w14:textId="19DCD5AD" w:rsidR="001D717C" w:rsidRPr="00CA120F" w:rsidRDefault="00D7001B" w:rsidP="001D717C">
      <w:pPr>
        <w:rPr>
          <w:rFonts w:eastAsiaTheme="minorEastAsia"/>
          <w:sz w:val="24"/>
          <w:szCs w:val="24"/>
        </w:rPr>
      </w:pPr>
      <w:r w:rsidRPr="0C48EC0D">
        <w:rPr>
          <w:rFonts w:eastAsiaTheme="minorEastAsia"/>
          <w:sz w:val="24"/>
          <w:szCs w:val="24"/>
        </w:rPr>
        <w:lastRenderedPageBreak/>
        <w:t xml:space="preserve">Slå opp på side 4. </w:t>
      </w:r>
      <w:r w:rsidR="004365E1" w:rsidRPr="0C48EC0D">
        <w:rPr>
          <w:rFonts w:eastAsiaTheme="minorEastAsia"/>
          <w:sz w:val="24"/>
          <w:szCs w:val="24"/>
        </w:rPr>
        <w:t>Pek på bildene og</w:t>
      </w:r>
      <w:r w:rsidRPr="0C48EC0D">
        <w:rPr>
          <w:rFonts w:eastAsiaTheme="minorEastAsia"/>
          <w:sz w:val="24"/>
          <w:szCs w:val="24"/>
        </w:rPr>
        <w:t xml:space="preserve"> fortell:</w:t>
      </w:r>
      <w:r w:rsidR="0068659F" w:rsidRPr="0C48EC0D">
        <w:rPr>
          <w:rStyle w:val="normaltextrun"/>
          <w:rFonts w:eastAsiaTheme="minorEastAsia"/>
          <w:sz w:val="24"/>
          <w:szCs w:val="24"/>
        </w:rPr>
        <w:t xml:space="preserve"> </w:t>
      </w:r>
      <w:r w:rsidR="001D717C" w:rsidRPr="0C48EC0D">
        <w:rPr>
          <w:rFonts w:eastAsiaTheme="minorEastAsia"/>
          <w:sz w:val="24"/>
          <w:szCs w:val="24"/>
        </w:rPr>
        <w:t xml:space="preserve">I Mongolia bor de fleste menneskene i vanlige hus, slik som vi her i Norge. Men det er også mange mongoler som bor i runde telt, slik som på bildet her. </w:t>
      </w:r>
    </w:p>
    <w:p w14:paraId="5054C7B7" w14:textId="5D21A47F" w:rsidR="0068659F" w:rsidRPr="00C2098F" w:rsidRDefault="0068659F" w:rsidP="0068659F">
      <w:pPr>
        <w:pStyle w:val="paragraph"/>
        <w:spacing w:before="0" w:beforeAutospacing="0" w:after="0" w:afterAutospacing="0"/>
        <w:textAlignment w:val="baseline"/>
        <w:rPr>
          <w:rStyle w:val="eop"/>
          <w:rFonts w:asciiTheme="minorHAnsi" w:eastAsiaTheme="minorEastAsia" w:hAnsiTheme="minorHAnsi" w:cstheme="minorBidi"/>
        </w:rPr>
      </w:pPr>
      <w:r w:rsidRPr="0C48EC0D">
        <w:rPr>
          <w:rStyle w:val="normaltextrun"/>
          <w:rFonts w:asciiTheme="minorHAnsi" w:eastAsiaTheme="minorEastAsia" w:hAnsiTheme="minorHAnsi" w:cstheme="minorBidi"/>
        </w:rPr>
        <w:t>Disse</w:t>
      </w:r>
      <w:r w:rsidR="004365E1" w:rsidRPr="0C48EC0D">
        <w:rPr>
          <w:rStyle w:val="normaltextrun"/>
          <w:rFonts w:asciiTheme="minorHAnsi" w:eastAsiaTheme="minorEastAsia" w:hAnsiTheme="minorHAnsi" w:cstheme="minorBidi"/>
        </w:rPr>
        <w:t xml:space="preserve"> </w:t>
      </w:r>
      <w:r w:rsidRPr="0C48EC0D">
        <w:rPr>
          <w:rStyle w:val="normaltextrun"/>
          <w:rFonts w:asciiTheme="minorHAnsi" w:eastAsiaTheme="minorEastAsia" w:hAnsiTheme="minorHAnsi" w:cstheme="minorBidi"/>
        </w:rPr>
        <w:t xml:space="preserve">teltene kalles ger og er laget av en treramme </w:t>
      </w:r>
      <w:r w:rsidR="004365E1" w:rsidRPr="0C48EC0D">
        <w:rPr>
          <w:rStyle w:val="normaltextrun"/>
          <w:rFonts w:asciiTheme="minorHAnsi" w:eastAsiaTheme="minorEastAsia" w:hAnsiTheme="minorHAnsi" w:cstheme="minorBidi"/>
        </w:rPr>
        <w:t>som kan slås sammen</w:t>
      </w:r>
      <w:r w:rsidR="00BD0FC0" w:rsidRPr="0C48EC0D">
        <w:rPr>
          <w:rStyle w:val="normaltextrun"/>
          <w:rFonts w:asciiTheme="minorHAnsi" w:eastAsiaTheme="minorEastAsia" w:hAnsiTheme="minorHAnsi" w:cstheme="minorBidi"/>
        </w:rPr>
        <w:t xml:space="preserve">. Rundt trerammen legges </w:t>
      </w:r>
      <w:r w:rsidRPr="0C48EC0D">
        <w:rPr>
          <w:rStyle w:val="normaltextrun"/>
          <w:rFonts w:asciiTheme="minorHAnsi" w:eastAsiaTheme="minorEastAsia" w:hAnsiTheme="minorHAnsi" w:cstheme="minorBidi"/>
        </w:rPr>
        <w:t xml:space="preserve">flere lag med ullfilt. Dørene i </w:t>
      </w:r>
      <w:proofErr w:type="spellStart"/>
      <w:r w:rsidRPr="0C48EC0D">
        <w:rPr>
          <w:rStyle w:val="normaltextrun"/>
          <w:rFonts w:asciiTheme="minorHAnsi" w:eastAsiaTheme="minorEastAsia" w:hAnsiTheme="minorHAnsi" w:cstheme="minorBidi"/>
        </w:rPr>
        <w:t>gerene</w:t>
      </w:r>
      <w:proofErr w:type="spellEnd"/>
      <w:r w:rsidRPr="0C48EC0D">
        <w:rPr>
          <w:rStyle w:val="normaltextrun"/>
          <w:rFonts w:asciiTheme="minorHAnsi" w:eastAsiaTheme="minorEastAsia" w:hAnsiTheme="minorHAnsi" w:cstheme="minorBidi"/>
        </w:rPr>
        <w:t xml:space="preserve"> er ofte </w:t>
      </w:r>
      <w:r w:rsidR="003F0AA3" w:rsidRPr="0C48EC0D">
        <w:rPr>
          <w:rStyle w:val="normaltextrun"/>
          <w:rFonts w:asciiTheme="minorHAnsi" w:eastAsiaTheme="minorEastAsia" w:hAnsiTheme="minorHAnsi" w:cstheme="minorBidi"/>
        </w:rPr>
        <w:t xml:space="preserve">malt med </w:t>
      </w:r>
      <w:r w:rsidRPr="0C48EC0D">
        <w:rPr>
          <w:rStyle w:val="normaltextrun"/>
          <w:rFonts w:asciiTheme="minorHAnsi" w:eastAsiaTheme="minorEastAsia" w:hAnsiTheme="minorHAnsi" w:cstheme="minorBidi"/>
        </w:rPr>
        <w:t>flotte mønstre. </w:t>
      </w:r>
      <w:proofErr w:type="spellStart"/>
      <w:r w:rsidRPr="0C48EC0D">
        <w:rPr>
          <w:rStyle w:val="normaltextrun"/>
          <w:rFonts w:asciiTheme="minorHAnsi" w:eastAsiaTheme="minorEastAsia" w:hAnsiTheme="minorHAnsi" w:cstheme="minorBidi"/>
        </w:rPr>
        <w:t>Gerene</w:t>
      </w:r>
      <w:proofErr w:type="spellEnd"/>
      <w:r w:rsidRPr="0C48EC0D">
        <w:rPr>
          <w:rStyle w:val="normaltextrun"/>
          <w:rFonts w:asciiTheme="minorHAnsi" w:eastAsiaTheme="minorEastAsia" w:hAnsiTheme="minorHAnsi" w:cstheme="minorBidi"/>
        </w:rPr>
        <w:t xml:space="preserve"> er enkle å</w:t>
      </w:r>
      <w:r w:rsidR="00BD0FC0" w:rsidRPr="0C48EC0D">
        <w:rPr>
          <w:rStyle w:val="normaltextrun"/>
          <w:rFonts w:asciiTheme="minorHAnsi" w:eastAsiaTheme="minorEastAsia" w:hAnsiTheme="minorHAnsi" w:cstheme="minorBidi"/>
        </w:rPr>
        <w:t xml:space="preserve"> pakke sammen</w:t>
      </w:r>
      <w:r w:rsidRPr="0C48EC0D">
        <w:rPr>
          <w:rStyle w:val="normaltextrun"/>
          <w:rFonts w:asciiTheme="minorHAnsi" w:eastAsiaTheme="minorEastAsia" w:hAnsiTheme="minorHAnsi" w:cstheme="minorBidi"/>
        </w:rPr>
        <w:t xml:space="preserve"> når </w:t>
      </w:r>
      <w:r w:rsidR="001D717C" w:rsidRPr="0C48EC0D">
        <w:rPr>
          <w:rStyle w:val="normaltextrun"/>
          <w:rFonts w:asciiTheme="minorHAnsi" w:eastAsiaTheme="minorEastAsia" w:hAnsiTheme="minorHAnsi" w:cstheme="minorBidi"/>
        </w:rPr>
        <w:t xml:space="preserve">folk </w:t>
      </w:r>
      <w:r w:rsidRPr="0C48EC0D">
        <w:rPr>
          <w:rStyle w:val="normaltextrun"/>
          <w:rFonts w:asciiTheme="minorHAnsi" w:eastAsiaTheme="minorEastAsia" w:hAnsiTheme="minorHAnsi" w:cstheme="minorBidi"/>
        </w:rPr>
        <w:t>flytter videre med dyrene sine til nye beiteområder.</w:t>
      </w:r>
      <w:r w:rsidRPr="0C48EC0D">
        <w:rPr>
          <w:rStyle w:val="eop"/>
          <w:rFonts w:asciiTheme="minorHAnsi" w:eastAsiaTheme="minorEastAsia" w:hAnsiTheme="minorHAnsi" w:cstheme="minorBidi"/>
        </w:rPr>
        <w:t> </w:t>
      </w:r>
    </w:p>
    <w:p w14:paraId="5F7E8794" w14:textId="77777777" w:rsidR="0068659F" w:rsidRDefault="0068659F" w:rsidP="0068659F">
      <w:pPr>
        <w:pStyle w:val="paragraph"/>
        <w:spacing w:before="0" w:beforeAutospacing="0" w:after="0" w:afterAutospacing="0"/>
        <w:textAlignment w:val="baseline"/>
        <w:rPr>
          <w:rStyle w:val="eop"/>
          <w:rFonts w:asciiTheme="minorHAnsi" w:eastAsiaTheme="minorEastAsia" w:hAnsiTheme="minorHAnsi" w:cstheme="minorBidi"/>
        </w:rPr>
      </w:pPr>
    </w:p>
    <w:p w14:paraId="4419F210" w14:textId="008BB2AE" w:rsidR="00D7001B" w:rsidRDefault="003F0AA3" w:rsidP="00D572CE">
      <w:pPr>
        <w:rPr>
          <w:rFonts w:eastAsiaTheme="minorEastAsia"/>
          <w:sz w:val="24"/>
          <w:szCs w:val="24"/>
        </w:rPr>
      </w:pPr>
      <w:r w:rsidRPr="00D7001B">
        <w:rPr>
          <w:noProof/>
        </w:rPr>
        <w:drawing>
          <wp:inline distT="0" distB="0" distL="0" distR="0" wp14:anchorId="0A527BEE" wp14:editId="286FCDFE">
            <wp:extent cx="2212340" cy="2425580"/>
            <wp:effectExtent l="0" t="0" r="0" b="0"/>
            <wp:docPr id="84865549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6516" t="15127" r="16422" b="18370"/>
                    <a:stretch>
                      <a:fillRect/>
                    </a:stretch>
                  </pic:blipFill>
                  <pic:spPr bwMode="auto">
                    <a:xfrm>
                      <a:off x="0" y="0"/>
                      <a:ext cx="2225780" cy="2440315"/>
                    </a:xfrm>
                    <a:prstGeom prst="rect">
                      <a:avLst/>
                    </a:prstGeom>
                    <a:noFill/>
                    <a:ln>
                      <a:noFill/>
                    </a:ln>
                    <a:extLst>
                      <a:ext uri="{53640926-AAD7-44D8-BBD7-CCE9431645EC}">
                        <a14:shadowObscured xmlns:a14="http://schemas.microsoft.com/office/drawing/2010/main"/>
                      </a:ext>
                    </a:extLst>
                  </pic:spPr>
                </pic:pic>
              </a:graphicData>
            </a:graphic>
          </wp:inline>
        </w:drawing>
      </w:r>
    </w:p>
    <w:p w14:paraId="31B3F9F4" w14:textId="77777777" w:rsidR="003446D9" w:rsidRDefault="003446D9" w:rsidP="00D572CE">
      <w:pPr>
        <w:rPr>
          <w:rFonts w:eastAsiaTheme="minorEastAsia"/>
          <w:sz w:val="24"/>
          <w:szCs w:val="24"/>
        </w:rPr>
      </w:pPr>
    </w:p>
    <w:p w14:paraId="7AEE00E5" w14:textId="0DEE1E07" w:rsidR="00802540" w:rsidRPr="005314D1" w:rsidRDefault="005314D1" w:rsidP="00D572CE">
      <w:pPr>
        <w:rPr>
          <w:rFonts w:eastAsiaTheme="minorEastAsia"/>
          <w:b/>
          <w:sz w:val="24"/>
          <w:szCs w:val="24"/>
          <w:u w:val="single"/>
        </w:rPr>
      </w:pPr>
      <w:r w:rsidRPr="0C48EC0D">
        <w:rPr>
          <w:rFonts w:eastAsiaTheme="minorEastAsia"/>
          <w:b/>
          <w:sz w:val="24"/>
          <w:szCs w:val="24"/>
          <w:u w:val="single"/>
        </w:rPr>
        <w:t xml:space="preserve">Vi </w:t>
      </w:r>
      <w:r w:rsidR="0033749B" w:rsidRPr="0C48EC0D">
        <w:rPr>
          <w:rFonts w:eastAsiaTheme="minorEastAsia"/>
          <w:b/>
          <w:sz w:val="24"/>
          <w:szCs w:val="24"/>
          <w:u w:val="single"/>
        </w:rPr>
        <w:t>leker at</w:t>
      </w:r>
      <w:r w:rsidRPr="0C48EC0D">
        <w:rPr>
          <w:rFonts w:eastAsiaTheme="minorEastAsia"/>
          <w:b/>
          <w:sz w:val="24"/>
          <w:szCs w:val="24"/>
          <w:u w:val="single"/>
        </w:rPr>
        <w:t xml:space="preserve"> vi besøker en ger</w:t>
      </w:r>
    </w:p>
    <w:p w14:paraId="2467E7CA" w14:textId="7A4853BE" w:rsidR="00A0335F" w:rsidRDefault="001E2F24" w:rsidP="00D572CE">
      <w:pPr>
        <w:rPr>
          <w:rFonts w:eastAsiaTheme="minorEastAsia"/>
          <w:sz w:val="24"/>
          <w:szCs w:val="24"/>
        </w:rPr>
      </w:pPr>
      <w:r w:rsidRPr="0C48EC0D">
        <w:rPr>
          <w:rFonts w:eastAsiaTheme="minorEastAsia"/>
          <w:sz w:val="24"/>
          <w:szCs w:val="24"/>
        </w:rPr>
        <w:t xml:space="preserve">Nå later vi som om vi </w:t>
      </w:r>
      <w:r w:rsidR="0010067D" w:rsidRPr="0C48EC0D">
        <w:rPr>
          <w:rFonts w:eastAsiaTheme="minorEastAsia"/>
          <w:sz w:val="24"/>
          <w:szCs w:val="24"/>
        </w:rPr>
        <w:t>drar på besøk i en ger!</w:t>
      </w:r>
    </w:p>
    <w:p w14:paraId="10D2AB53" w14:textId="6778DA42" w:rsidR="00A20EB1" w:rsidRDefault="0010067D" w:rsidP="00D572CE">
      <w:pPr>
        <w:rPr>
          <w:rFonts w:eastAsiaTheme="minorEastAsia"/>
          <w:sz w:val="24"/>
          <w:szCs w:val="24"/>
        </w:rPr>
      </w:pPr>
      <w:r w:rsidRPr="0C48EC0D">
        <w:rPr>
          <w:rFonts w:eastAsiaTheme="minorEastAsia"/>
          <w:sz w:val="24"/>
          <w:szCs w:val="24"/>
        </w:rPr>
        <w:t>Da er det lurt å vite hvordan man skal oppføre seg i en ger</w:t>
      </w:r>
      <w:r w:rsidR="0033749B" w:rsidRPr="0C48EC0D">
        <w:rPr>
          <w:rFonts w:eastAsiaTheme="minorEastAsia"/>
          <w:sz w:val="24"/>
          <w:szCs w:val="24"/>
        </w:rPr>
        <w:t>. Det fins mange regler</w:t>
      </w:r>
      <w:r w:rsidR="00601A16" w:rsidRPr="0C48EC0D">
        <w:rPr>
          <w:rFonts w:eastAsiaTheme="minorEastAsia"/>
          <w:sz w:val="24"/>
          <w:szCs w:val="24"/>
        </w:rPr>
        <w:t xml:space="preserve"> som vi må forsøke å følge</w:t>
      </w:r>
      <w:r w:rsidR="00A20EB1" w:rsidRPr="0C48EC0D">
        <w:rPr>
          <w:rFonts w:eastAsiaTheme="minorEastAsia"/>
          <w:sz w:val="24"/>
          <w:szCs w:val="24"/>
        </w:rPr>
        <w:t>:</w:t>
      </w:r>
    </w:p>
    <w:p w14:paraId="043388BB" w14:textId="10EF835D" w:rsidR="00A20EB1" w:rsidRDefault="00A20EB1" w:rsidP="00A20EB1">
      <w:pPr>
        <w:pStyle w:val="Listeavsnitt"/>
        <w:numPr>
          <w:ilvl w:val="0"/>
          <w:numId w:val="27"/>
        </w:numPr>
        <w:rPr>
          <w:rFonts w:eastAsiaTheme="minorEastAsia"/>
          <w:sz w:val="24"/>
          <w:szCs w:val="24"/>
        </w:rPr>
      </w:pPr>
      <w:r w:rsidRPr="0C48EC0D">
        <w:rPr>
          <w:rFonts w:eastAsiaTheme="minorEastAsia"/>
          <w:sz w:val="24"/>
          <w:szCs w:val="24"/>
        </w:rPr>
        <w:t xml:space="preserve">Når vi går inn i </w:t>
      </w:r>
      <w:proofErr w:type="spellStart"/>
      <w:r w:rsidRPr="0C48EC0D">
        <w:rPr>
          <w:rFonts w:eastAsiaTheme="minorEastAsia"/>
          <w:sz w:val="24"/>
          <w:szCs w:val="24"/>
        </w:rPr>
        <w:t>geren</w:t>
      </w:r>
      <w:proofErr w:type="spellEnd"/>
      <w:r w:rsidRPr="0C48EC0D">
        <w:rPr>
          <w:rFonts w:eastAsiaTheme="minorEastAsia"/>
          <w:sz w:val="24"/>
          <w:szCs w:val="24"/>
        </w:rPr>
        <w:t xml:space="preserve">, er det ikke lov å tråkke oppå dørterskelen. </w:t>
      </w:r>
      <w:r w:rsidR="006405D8" w:rsidRPr="0C48EC0D">
        <w:rPr>
          <w:rFonts w:eastAsiaTheme="minorEastAsia"/>
          <w:sz w:val="24"/>
          <w:szCs w:val="24"/>
        </w:rPr>
        <w:t xml:space="preserve">Det er veldig uhøflig. </w:t>
      </w:r>
      <w:r w:rsidRPr="0C48EC0D">
        <w:rPr>
          <w:rFonts w:eastAsiaTheme="minorEastAsia"/>
          <w:sz w:val="24"/>
          <w:szCs w:val="24"/>
        </w:rPr>
        <w:t xml:space="preserve">Løft </w:t>
      </w:r>
      <w:r w:rsidR="006405D8" w:rsidRPr="0C48EC0D">
        <w:rPr>
          <w:rFonts w:eastAsiaTheme="minorEastAsia"/>
          <w:sz w:val="24"/>
          <w:szCs w:val="24"/>
        </w:rPr>
        <w:t xml:space="preserve">i stedet </w:t>
      </w:r>
      <w:r w:rsidRPr="0C48EC0D">
        <w:rPr>
          <w:rFonts w:eastAsiaTheme="minorEastAsia"/>
          <w:sz w:val="24"/>
          <w:szCs w:val="24"/>
        </w:rPr>
        <w:t>benet</w:t>
      </w:r>
      <w:r w:rsidR="00046E82" w:rsidRPr="0C48EC0D">
        <w:rPr>
          <w:rFonts w:eastAsiaTheme="minorEastAsia"/>
          <w:sz w:val="24"/>
          <w:szCs w:val="24"/>
        </w:rPr>
        <w:t xml:space="preserve"> over terskelen</w:t>
      </w:r>
      <w:r w:rsidR="00CC5EE2" w:rsidRPr="0C48EC0D">
        <w:rPr>
          <w:rFonts w:eastAsiaTheme="minorEastAsia"/>
          <w:sz w:val="24"/>
          <w:szCs w:val="24"/>
        </w:rPr>
        <w:t>.</w:t>
      </w:r>
    </w:p>
    <w:p w14:paraId="41B33914" w14:textId="1E30D12B" w:rsidR="00B467AC" w:rsidRDefault="00AA4563" w:rsidP="00A20EB1">
      <w:pPr>
        <w:pStyle w:val="Listeavsnitt"/>
        <w:numPr>
          <w:ilvl w:val="0"/>
          <w:numId w:val="27"/>
        </w:numPr>
        <w:rPr>
          <w:rFonts w:eastAsiaTheme="minorEastAsia"/>
          <w:sz w:val="24"/>
          <w:szCs w:val="24"/>
        </w:rPr>
      </w:pPr>
      <w:r w:rsidRPr="0C48EC0D">
        <w:rPr>
          <w:rFonts w:eastAsiaTheme="minorEastAsia"/>
          <w:sz w:val="24"/>
          <w:szCs w:val="24"/>
        </w:rPr>
        <w:t xml:space="preserve">Hils høflig på alle som er til stede i </w:t>
      </w:r>
      <w:proofErr w:type="spellStart"/>
      <w:r w:rsidRPr="0C48EC0D">
        <w:rPr>
          <w:rFonts w:eastAsiaTheme="minorEastAsia"/>
          <w:sz w:val="24"/>
          <w:szCs w:val="24"/>
        </w:rPr>
        <w:t>geren</w:t>
      </w:r>
      <w:proofErr w:type="spellEnd"/>
      <w:r w:rsidRPr="0C48EC0D">
        <w:rPr>
          <w:rFonts w:eastAsiaTheme="minorEastAsia"/>
          <w:sz w:val="24"/>
          <w:szCs w:val="24"/>
        </w:rPr>
        <w:t xml:space="preserve">, </w:t>
      </w:r>
      <w:r w:rsidR="0021127B" w:rsidRPr="0C48EC0D">
        <w:rPr>
          <w:rFonts w:eastAsiaTheme="minorEastAsia"/>
          <w:sz w:val="24"/>
          <w:szCs w:val="24"/>
        </w:rPr>
        <w:t xml:space="preserve">den eldste først. </w:t>
      </w:r>
      <w:r w:rsidR="00B467AC" w:rsidRPr="0C48EC0D">
        <w:rPr>
          <w:rFonts w:eastAsiaTheme="minorEastAsia"/>
          <w:sz w:val="24"/>
          <w:szCs w:val="24"/>
        </w:rPr>
        <w:t xml:space="preserve">Når to personer hilser på hverandre, skal den yngste </w:t>
      </w:r>
      <w:r w:rsidR="00A029AE" w:rsidRPr="0C48EC0D">
        <w:rPr>
          <w:rFonts w:eastAsiaTheme="minorEastAsia"/>
          <w:sz w:val="24"/>
          <w:szCs w:val="24"/>
        </w:rPr>
        <w:t xml:space="preserve">legge sine underarmer under </w:t>
      </w:r>
      <w:r w:rsidR="00C45C2B" w:rsidRPr="0C48EC0D">
        <w:rPr>
          <w:rFonts w:eastAsiaTheme="minorEastAsia"/>
          <w:sz w:val="24"/>
          <w:szCs w:val="24"/>
        </w:rPr>
        <w:t xml:space="preserve">den </w:t>
      </w:r>
      <w:r w:rsidR="0020383F" w:rsidRPr="0C48EC0D">
        <w:rPr>
          <w:rFonts w:eastAsiaTheme="minorEastAsia"/>
          <w:sz w:val="24"/>
          <w:szCs w:val="24"/>
        </w:rPr>
        <w:t>andre</w:t>
      </w:r>
      <w:r w:rsidR="00C45C2B" w:rsidRPr="0C48EC0D">
        <w:rPr>
          <w:rFonts w:eastAsiaTheme="minorEastAsia"/>
          <w:sz w:val="24"/>
          <w:szCs w:val="24"/>
        </w:rPr>
        <w:t xml:space="preserve">s underarmer og forsiktig «løfte» </w:t>
      </w:r>
      <w:r w:rsidR="0020383F" w:rsidRPr="0C48EC0D">
        <w:rPr>
          <w:rFonts w:eastAsiaTheme="minorEastAsia"/>
          <w:sz w:val="24"/>
          <w:szCs w:val="24"/>
        </w:rPr>
        <w:t xml:space="preserve">armene. </w:t>
      </w:r>
      <w:r w:rsidR="00C35C50" w:rsidRPr="532A0D7E">
        <w:rPr>
          <w:rFonts w:ascii="Calibri" w:eastAsia="Calibri" w:hAnsi="Calibri" w:cs="Calibri"/>
          <w:sz w:val="24"/>
          <w:szCs w:val="24"/>
        </w:rPr>
        <w:t>“Hei, hvordan går det?» uttales «</w:t>
      </w:r>
      <w:proofErr w:type="spellStart"/>
      <w:r w:rsidR="00C35C50" w:rsidRPr="532A0D7E">
        <w:rPr>
          <w:rFonts w:ascii="Calibri" w:eastAsia="Calibri" w:hAnsi="Calibri" w:cs="Calibri"/>
          <w:sz w:val="24"/>
          <w:szCs w:val="24"/>
        </w:rPr>
        <w:t>Sæn</w:t>
      </w:r>
      <w:proofErr w:type="spellEnd"/>
      <w:r w:rsidR="00C35C50" w:rsidRPr="532A0D7E">
        <w:rPr>
          <w:rFonts w:ascii="Calibri" w:eastAsia="Calibri" w:hAnsi="Calibri" w:cs="Calibri"/>
          <w:sz w:val="24"/>
          <w:szCs w:val="24"/>
        </w:rPr>
        <w:t xml:space="preserve"> </w:t>
      </w:r>
      <w:proofErr w:type="spellStart"/>
      <w:r w:rsidR="00C35C50" w:rsidRPr="532A0D7E">
        <w:rPr>
          <w:rFonts w:ascii="Calibri" w:eastAsia="Calibri" w:hAnsi="Calibri" w:cs="Calibri"/>
          <w:sz w:val="24"/>
          <w:szCs w:val="24"/>
        </w:rPr>
        <w:t>bænå</w:t>
      </w:r>
      <w:proofErr w:type="spellEnd"/>
      <w:r w:rsidR="00C35C50" w:rsidRPr="532A0D7E">
        <w:rPr>
          <w:rFonts w:ascii="Calibri" w:eastAsia="Calibri" w:hAnsi="Calibri" w:cs="Calibri"/>
          <w:sz w:val="24"/>
          <w:szCs w:val="24"/>
        </w:rPr>
        <w:t>?» på mongolsk.</w:t>
      </w:r>
    </w:p>
    <w:p w14:paraId="09E80A1B" w14:textId="26521F6B" w:rsidR="00C47A13" w:rsidRDefault="00B467AC" w:rsidP="00C47A13">
      <w:pPr>
        <w:pStyle w:val="Listeavsnitt"/>
        <w:rPr>
          <w:rFonts w:eastAsiaTheme="minorEastAsia"/>
          <w:sz w:val="24"/>
          <w:szCs w:val="24"/>
        </w:rPr>
      </w:pPr>
      <w:r>
        <w:rPr>
          <w:noProof/>
        </w:rPr>
        <w:drawing>
          <wp:inline distT="0" distB="0" distL="0" distR="0" wp14:anchorId="378C0AF6" wp14:editId="5FEF7FF5">
            <wp:extent cx="1286043" cy="1835834"/>
            <wp:effectExtent l="0" t="0" r="9525" b="0"/>
            <wp:docPr id="138518478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84781" name=""/>
                    <pic:cNvPicPr/>
                  </pic:nvPicPr>
                  <pic:blipFill rotWithShape="1">
                    <a:blip r:embed="rId18"/>
                    <a:srcRect l="31420" t="27428" r="30650" b="31965"/>
                    <a:stretch>
                      <a:fillRect/>
                    </a:stretch>
                  </pic:blipFill>
                  <pic:spPr bwMode="auto">
                    <a:xfrm>
                      <a:off x="0" y="0"/>
                      <a:ext cx="1297552" cy="1852262"/>
                    </a:xfrm>
                    <a:prstGeom prst="rect">
                      <a:avLst/>
                    </a:prstGeom>
                    <a:ln>
                      <a:noFill/>
                    </a:ln>
                    <a:extLst>
                      <a:ext uri="{53640926-AAD7-44D8-BBD7-CCE9431645EC}">
                        <a14:shadowObscured xmlns:a14="http://schemas.microsoft.com/office/drawing/2010/main"/>
                      </a:ext>
                    </a:extLst>
                  </pic:spPr>
                </pic:pic>
              </a:graphicData>
            </a:graphic>
          </wp:inline>
        </w:drawing>
      </w:r>
    </w:p>
    <w:p w14:paraId="4110A0F4" w14:textId="7D69FCD3" w:rsidR="00B467AC" w:rsidRDefault="00B467AC" w:rsidP="00C47A13">
      <w:pPr>
        <w:pStyle w:val="Listeavsnitt"/>
        <w:rPr>
          <w:rFonts w:eastAsiaTheme="minorEastAsia"/>
          <w:sz w:val="24"/>
          <w:szCs w:val="24"/>
        </w:rPr>
      </w:pPr>
    </w:p>
    <w:p w14:paraId="60A3441B" w14:textId="7E7C76F3" w:rsidR="00FA64A9" w:rsidRDefault="00FA64A9" w:rsidP="00A20EB1">
      <w:pPr>
        <w:pStyle w:val="Listeavsnitt"/>
        <w:numPr>
          <w:ilvl w:val="0"/>
          <w:numId w:val="27"/>
        </w:numPr>
        <w:rPr>
          <w:rFonts w:eastAsiaTheme="minorEastAsia"/>
          <w:sz w:val="24"/>
          <w:szCs w:val="24"/>
        </w:rPr>
      </w:pPr>
      <w:r w:rsidRPr="0C48EC0D">
        <w:rPr>
          <w:rFonts w:eastAsiaTheme="minorEastAsia"/>
          <w:sz w:val="24"/>
          <w:szCs w:val="24"/>
        </w:rPr>
        <w:lastRenderedPageBreak/>
        <w:t xml:space="preserve">I midten av </w:t>
      </w:r>
      <w:proofErr w:type="spellStart"/>
      <w:r w:rsidRPr="0C48EC0D">
        <w:rPr>
          <w:rFonts w:eastAsiaTheme="minorEastAsia"/>
          <w:sz w:val="24"/>
          <w:szCs w:val="24"/>
        </w:rPr>
        <w:t>geren</w:t>
      </w:r>
      <w:proofErr w:type="spellEnd"/>
      <w:r w:rsidRPr="0C48EC0D">
        <w:rPr>
          <w:rFonts w:eastAsiaTheme="minorEastAsia"/>
          <w:sz w:val="24"/>
          <w:szCs w:val="24"/>
        </w:rPr>
        <w:t xml:space="preserve"> står det to stolper. I en ekte ger er det vanligvis en ovn her. </w:t>
      </w:r>
      <w:r w:rsidR="000C0A53" w:rsidRPr="0C48EC0D">
        <w:rPr>
          <w:rFonts w:eastAsiaTheme="minorEastAsia"/>
          <w:sz w:val="24"/>
          <w:szCs w:val="24"/>
        </w:rPr>
        <w:t>Gå aldri mellom de to midtstolpene</w:t>
      </w:r>
      <w:r w:rsidR="009058B6" w:rsidRPr="0C48EC0D">
        <w:rPr>
          <w:rFonts w:eastAsiaTheme="minorEastAsia"/>
          <w:sz w:val="24"/>
          <w:szCs w:val="24"/>
        </w:rPr>
        <w:t>. G</w:t>
      </w:r>
      <w:r w:rsidR="00896ECB" w:rsidRPr="0C48EC0D">
        <w:rPr>
          <w:rFonts w:eastAsiaTheme="minorEastAsia"/>
          <w:sz w:val="24"/>
          <w:szCs w:val="24"/>
        </w:rPr>
        <w:t>å rundt dem</w:t>
      </w:r>
      <w:r w:rsidR="00152BB0">
        <w:rPr>
          <w:rFonts w:eastAsiaTheme="minorEastAsia"/>
          <w:sz w:val="24"/>
          <w:szCs w:val="24"/>
        </w:rPr>
        <w:t xml:space="preserve"> til venstre</w:t>
      </w:r>
      <w:r w:rsidR="6EEDD23C" w:rsidRPr="5D7C553F">
        <w:rPr>
          <w:rFonts w:eastAsiaTheme="minorEastAsia"/>
          <w:sz w:val="24"/>
          <w:szCs w:val="24"/>
        </w:rPr>
        <w:t>,</w:t>
      </w:r>
      <w:r w:rsidR="6EEDD23C" w:rsidRPr="0910BC63">
        <w:rPr>
          <w:rFonts w:eastAsiaTheme="minorEastAsia"/>
          <w:sz w:val="24"/>
          <w:szCs w:val="24"/>
        </w:rPr>
        <w:t xml:space="preserve"> med</w:t>
      </w:r>
      <w:r w:rsidR="6EEDD23C" w:rsidRPr="424AC525">
        <w:rPr>
          <w:rFonts w:eastAsiaTheme="minorEastAsia"/>
          <w:sz w:val="24"/>
          <w:szCs w:val="24"/>
        </w:rPr>
        <w:t xml:space="preserve"> klokken. </w:t>
      </w:r>
    </w:p>
    <w:p w14:paraId="6BD2256E" w14:textId="77A090AE" w:rsidR="00B84FF7" w:rsidRDefault="00552BF8" w:rsidP="00A20EB1">
      <w:pPr>
        <w:pStyle w:val="Listeavsnitt"/>
        <w:numPr>
          <w:ilvl w:val="0"/>
          <w:numId w:val="27"/>
        </w:numPr>
        <w:rPr>
          <w:rFonts w:eastAsiaTheme="minorEastAsia"/>
          <w:sz w:val="24"/>
          <w:szCs w:val="24"/>
        </w:rPr>
      </w:pPr>
      <w:r w:rsidRPr="0C48EC0D">
        <w:rPr>
          <w:rFonts w:eastAsiaTheme="minorEastAsia"/>
          <w:sz w:val="24"/>
          <w:szCs w:val="24"/>
        </w:rPr>
        <w:t>La verten vise deg hvor du skal sitte. Vanligvis sitter gjestene på venstre sid</w:t>
      </w:r>
      <w:r w:rsidR="009131E0" w:rsidRPr="0C48EC0D">
        <w:rPr>
          <w:rFonts w:eastAsiaTheme="minorEastAsia"/>
          <w:sz w:val="24"/>
          <w:szCs w:val="24"/>
        </w:rPr>
        <w:t xml:space="preserve">e </w:t>
      </w:r>
      <w:r w:rsidR="00FB2E34" w:rsidRPr="0C48EC0D">
        <w:rPr>
          <w:rFonts w:eastAsiaTheme="minorEastAsia"/>
          <w:sz w:val="24"/>
          <w:szCs w:val="24"/>
        </w:rPr>
        <w:t xml:space="preserve">sett fra inngangen. </w:t>
      </w:r>
    </w:p>
    <w:p w14:paraId="2BE0B280" w14:textId="5AC4B914" w:rsidR="00FB2E34" w:rsidRDefault="00046B23" w:rsidP="00A20EB1">
      <w:pPr>
        <w:pStyle w:val="Listeavsnitt"/>
        <w:numPr>
          <w:ilvl w:val="0"/>
          <w:numId w:val="27"/>
        </w:numPr>
        <w:rPr>
          <w:rFonts w:eastAsiaTheme="minorEastAsia"/>
          <w:sz w:val="24"/>
          <w:szCs w:val="24"/>
        </w:rPr>
      </w:pPr>
      <w:r w:rsidRPr="0C48EC0D">
        <w:rPr>
          <w:rFonts w:eastAsiaTheme="minorEastAsia"/>
          <w:sz w:val="24"/>
          <w:szCs w:val="24"/>
        </w:rPr>
        <w:t xml:space="preserve">Det er veldig uhøflig å legge fra seg noe på gulvet. </w:t>
      </w:r>
      <w:r w:rsidR="44F40931" w:rsidRPr="0042240D">
        <w:rPr>
          <w:rFonts w:eastAsiaTheme="minorEastAsia"/>
          <w:sz w:val="24"/>
          <w:szCs w:val="24"/>
        </w:rPr>
        <w:t xml:space="preserve">Gulvet blir </w:t>
      </w:r>
      <w:r w:rsidR="44F40931" w:rsidRPr="483DBC99">
        <w:rPr>
          <w:rFonts w:eastAsiaTheme="minorEastAsia"/>
          <w:sz w:val="24"/>
          <w:szCs w:val="24"/>
        </w:rPr>
        <w:t xml:space="preserve">regnet for urent. </w:t>
      </w:r>
      <w:r w:rsidR="00F43307" w:rsidRPr="483DBC99">
        <w:rPr>
          <w:rFonts w:eastAsiaTheme="minorEastAsia"/>
          <w:sz w:val="24"/>
          <w:szCs w:val="24"/>
        </w:rPr>
        <w:t>Spesielt</w:t>
      </w:r>
      <w:r w:rsidR="00F43307" w:rsidRPr="0C48EC0D">
        <w:rPr>
          <w:rFonts w:eastAsiaTheme="minorEastAsia"/>
          <w:sz w:val="24"/>
          <w:szCs w:val="24"/>
        </w:rPr>
        <w:t xml:space="preserve"> luer eller andre hodeplagg</w:t>
      </w:r>
      <w:r w:rsidR="330BCC35" w:rsidRPr="483DBC99">
        <w:rPr>
          <w:rFonts w:eastAsiaTheme="minorEastAsia"/>
          <w:sz w:val="24"/>
          <w:szCs w:val="24"/>
        </w:rPr>
        <w:t xml:space="preserve"> </w:t>
      </w:r>
      <w:r w:rsidR="330BCC35" w:rsidRPr="74424341">
        <w:rPr>
          <w:rFonts w:eastAsiaTheme="minorEastAsia"/>
          <w:sz w:val="24"/>
          <w:szCs w:val="24"/>
        </w:rPr>
        <w:t>m</w:t>
      </w:r>
      <w:r w:rsidR="00282BD3">
        <w:rPr>
          <w:rFonts w:eastAsiaTheme="minorEastAsia"/>
          <w:sz w:val="24"/>
          <w:szCs w:val="24"/>
        </w:rPr>
        <w:t>å ikke berøre gulvet</w:t>
      </w:r>
      <w:r w:rsidR="00F43307" w:rsidRPr="0C48EC0D">
        <w:rPr>
          <w:rFonts w:eastAsiaTheme="minorEastAsia"/>
          <w:sz w:val="24"/>
          <w:szCs w:val="24"/>
        </w:rPr>
        <w:t xml:space="preserve">. </w:t>
      </w:r>
      <w:r w:rsidR="005A1689" w:rsidRPr="0C48EC0D">
        <w:rPr>
          <w:rFonts w:eastAsiaTheme="minorEastAsia"/>
          <w:sz w:val="24"/>
          <w:szCs w:val="24"/>
        </w:rPr>
        <w:t xml:space="preserve">Legg tingene dine på en benk eller bord. </w:t>
      </w:r>
    </w:p>
    <w:p w14:paraId="4F287858" w14:textId="0ABF197B" w:rsidR="007D18B3" w:rsidRDefault="00CE6657" w:rsidP="00A20EB1">
      <w:pPr>
        <w:pStyle w:val="Listeavsnitt"/>
        <w:numPr>
          <w:ilvl w:val="0"/>
          <w:numId w:val="27"/>
        </w:numPr>
        <w:rPr>
          <w:rFonts w:eastAsiaTheme="minorEastAsia"/>
          <w:sz w:val="24"/>
          <w:szCs w:val="24"/>
        </w:rPr>
      </w:pPr>
      <w:r w:rsidRPr="0C48EC0D">
        <w:rPr>
          <w:rFonts w:eastAsiaTheme="minorEastAsia"/>
          <w:sz w:val="24"/>
          <w:szCs w:val="24"/>
        </w:rPr>
        <w:t>Når du blir tilbudt noe å spise eller drikke, bør du alltid takke ja</w:t>
      </w:r>
      <w:r w:rsidR="007B4664" w:rsidRPr="0C48EC0D">
        <w:rPr>
          <w:rFonts w:eastAsiaTheme="minorEastAsia"/>
          <w:sz w:val="24"/>
          <w:szCs w:val="24"/>
        </w:rPr>
        <w:t xml:space="preserve">. </w:t>
      </w:r>
    </w:p>
    <w:p w14:paraId="3F500431" w14:textId="73E4EC5D" w:rsidR="007B4664" w:rsidRDefault="00F90CAB" w:rsidP="00A20EB1">
      <w:pPr>
        <w:pStyle w:val="Listeavsnitt"/>
        <w:numPr>
          <w:ilvl w:val="0"/>
          <w:numId w:val="27"/>
        </w:numPr>
        <w:rPr>
          <w:rFonts w:eastAsiaTheme="minorEastAsia"/>
          <w:sz w:val="24"/>
          <w:szCs w:val="24"/>
        </w:rPr>
      </w:pPr>
      <w:r w:rsidRPr="0C48EC0D">
        <w:rPr>
          <w:rFonts w:eastAsiaTheme="minorEastAsia"/>
          <w:sz w:val="24"/>
          <w:szCs w:val="24"/>
        </w:rPr>
        <w:t xml:space="preserve">Ta imot </w:t>
      </w:r>
      <w:r w:rsidR="003820CB" w:rsidRPr="0C48EC0D">
        <w:rPr>
          <w:rFonts w:eastAsiaTheme="minorEastAsia"/>
          <w:sz w:val="24"/>
          <w:szCs w:val="24"/>
        </w:rPr>
        <w:t>og gi ting med høyre hånd</w:t>
      </w:r>
      <w:r w:rsidR="0037036A" w:rsidRPr="0C48EC0D">
        <w:rPr>
          <w:rFonts w:eastAsiaTheme="minorEastAsia"/>
          <w:sz w:val="24"/>
          <w:szCs w:val="24"/>
        </w:rPr>
        <w:t>. Bruk eventuelt den venstre hånden til å støtte den høyre.</w:t>
      </w:r>
    </w:p>
    <w:p w14:paraId="5CE73B0C" w14:textId="0683C382" w:rsidR="008613CA" w:rsidRPr="00A20EB1" w:rsidRDefault="008613CA" w:rsidP="00A20EB1">
      <w:pPr>
        <w:pStyle w:val="Listeavsnitt"/>
        <w:numPr>
          <w:ilvl w:val="0"/>
          <w:numId w:val="27"/>
        </w:numPr>
        <w:rPr>
          <w:rFonts w:eastAsiaTheme="minorEastAsia"/>
          <w:sz w:val="24"/>
          <w:szCs w:val="24"/>
        </w:rPr>
      </w:pPr>
      <w:r w:rsidRPr="0C48EC0D">
        <w:rPr>
          <w:rFonts w:eastAsiaTheme="minorEastAsia"/>
          <w:sz w:val="24"/>
          <w:szCs w:val="24"/>
        </w:rPr>
        <w:t xml:space="preserve">Når du blir servert melkete, må du huske å smake først før du setter fra deg koppen. </w:t>
      </w:r>
    </w:p>
    <w:p w14:paraId="11512280" w14:textId="77777777" w:rsidR="00601A16" w:rsidRDefault="00601A16" w:rsidP="00D572CE">
      <w:pPr>
        <w:rPr>
          <w:rFonts w:eastAsiaTheme="minorEastAsia"/>
          <w:sz w:val="24"/>
          <w:szCs w:val="24"/>
        </w:rPr>
      </w:pPr>
    </w:p>
    <w:p w14:paraId="722D9070" w14:textId="0E464DDE" w:rsidR="000F776A" w:rsidRPr="005F5FDC" w:rsidRDefault="005F5FDC" w:rsidP="00D572CE">
      <w:pPr>
        <w:rPr>
          <w:rFonts w:eastAsiaTheme="minorEastAsia"/>
          <w:b/>
          <w:sz w:val="24"/>
          <w:szCs w:val="24"/>
          <w:u w:val="single"/>
        </w:rPr>
      </w:pPr>
      <w:r w:rsidRPr="0C48EC0D">
        <w:rPr>
          <w:rFonts w:eastAsiaTheme="minorEastAsia"/>
          <w:b/>
          <w:sz w:val="24"/>
          <w:szCs w:val="24"/>
          <w:u w:val="single"/>
        </w:rPr>
        <w:t xml:space="preserve">Server </w:t>
      </w:r>
      <w:r w:rsidR="00033F94" w:rsidRPr="0C48EC0D">
        <w:rPr>
          <w:rFonts w:eastAsiaTheme="minorEastAsia"/>
          <w:b/>
          <w:sz w:val="24"/>
          <w:szCs w:val="24"/>
          <w:u w:val="single"/>
        </w:rPr>
        <w:t xml:space="preserve">mongolsk </w:t>
      </w:r>
      <w:r w:rsidRPr="0C48EC0D">
        <w:rPr>
          <w:rFonts w:eastAsiaTheme="minorEastAsia"/>
          <w:b/>
          <w:sz w:val="24"/>
          <w:szCs w:val="24"/>
          <w:u w:val="single"/>
        </w:rPr>
        <w:t>melkete</w:t>
      </w:r>
    </w:p>
    <w:p w14:paraId="77C45E72" w14:textId="1E551D17" w:rsidR="00795809" w:rsidRDefault="00574345" w:rsidP="00CC63DC">
      <w:pPr>
        <w:spacing w:after="0" w:line="257" w:lineRule="auto"/>
        <w:rPr>
          <w:rFonts w:eastAsiaTheme="minorEastAsia"/>
          <w:sz w:val="24"/>
          <w:szCs w:val="24"/>
        </w:rPr>
      </w:pPr>
      <w:r w:rsidRPr="0C48EC0D">
        <w:rPr>
          <w:rFonts w:eastAsiaTheme="minorEastAsia"/>
          <w:sz w:val="24"/>
          <w:szCs w:val="24"/>
        </w:rPr>
        <w:t>Om dere har mulighet for å koke opp vann i «</w:t>
      </w:r>
      <w:proofErr w:type="spellStart"/>
      <w:r w:rsidRPr="0C48EC0D">
        <w:rPr>
          <w:rFonts w:eastAsiaTheme="minorEastAsia"/>
          <w:sz w:val="24"/>
          <w:szCs w:val="24"/>
        </w:rPr>
        <w:t>geren</w:t>
      </w:r>
      <w:proofErr w:type="spellEnd"/>
      <w:r w:rsidRPr="0C48EC0D">
        <w:rPr>
          <w:rFonts w:eastAsiaTheme="minorEastAsia"/>
          <w:sz w:val="24"/>
          <w:szCs w:val="24"/>
        </w:rPr>
        <w:t>»</w:t>
      </w:r>
      <w:r w:rsidR="00E65659" w:rsidRPr="0C48EC0D">
        <w:rPr>
          <w:rFonts w:eastAsiaTheme="minorEastAsia"/>
          <w:sz w:val="24"/>
          <w:szCs w:val="24"/>
        </w:rPr>
        <w:t>,</w:t>
      </w:r>
      <w:r w:rsidR="001754C9" w:rsidRPr="0C48EC0D">
        <w:rPr>
          <w:rFonts w:eastAsiaTheme="minorEastAsia"/>
          <w:sz w:val="24"/>
          <w:szCs w:val="24"/>
        </w:rPr>
        <w:t xml:space="preserve"> </w:t>
      </w:r>
      <w:r w:rsidR="00294532" w:rsidRPr="0C48EC0D">
        <w:rPr>
          <w:rFonts w:eastAsiaTheme="minorEastAsia"/>
          <w:sz w:val="24"/>
          <w:szCs w:val="24"/>
        </w:rPr>
        <w:t xml:space="preserve">kan dere </w:t>
      </w:r>
      <w:r w:rsidR="00D70D1D" w:rsidRPr="0C48EC0D">
        <w:rPr>
          <w:rFonts w:eastAsiaTheme="minorEastAsia"/>
          <w:sz w:val="24"/>
          <w:szCs w:val="24"/>
        </w:rPr>
        <w:t xml:space="preserve">gjerne involvere barna i </w:t>
      </w:r>
      <w:r w:rsidR="005F22EA" w:rsidRPr="0C48EC0D">
        <w:rPr>
          <w:rFonts w:eastAsiaTheme="minorEastAsia"/>
          <w:sz w:val="24"/>
          <w:szCs w:val="24"/>
        </w:rPr>
        <w:t>å lage melkete. Alternativt lager dere teen på forhånd, og serverer teen fra termos.</w:t>
      </w:r>
      <w:r w:rsidR="001C00E3" w:rsidRPr="0C48EC0D">
        <w:rPr>
          <w:rFonts w:eastAsiaTheme="minorEastAsia"/>
          <w:sz w:val="24"/>
          <w:szCs w:val="24"/>
        </w:rPr>
        <w:t xml:space="preserve"> </w:t>
      </w:r>
      <w:r w:rsidR="00894E3F" w:rsidRPr="0C48EC0D">
        <w:rPr>
          <w:rFonts w:eastAsiaTheme="minorEastAsia"/>
          <w:sz w:val="24"/>
          <w:szCs w:val="24"/>
        </w:rPr>
        <w:t xml:space="preserve">Ha </w:t>
      </w:r>
      <w:r w:rsidR="003859B9" w:rsidRPr="0C48EC0D">
        <w:rPr>
          <w:rFonts w:eastAsiaTheme="minorEastAsia"/>
          <w:sz w:val="24"/>
          <w:szCs w:val="24"/>
        </w:rPr>
        <w:t>teen</w:t>
      </w:r>
      <w:r w:rsidR="00E65659" w:rsidRPr="0C48EC0D">
        <w:rPr>
          <w:rFonts w:eastAsiaTheme="minorEastAsia"/>
          <w:sz w:val="24"/>
          <w:szCs w:val="24"/>
        </w:rPr>
        <w:t xml:space="preserve"> i </w:t>
      </w:r>
      <w:r w:rsidR="008613CA" w:rsidRPr="0C48EC0D">
        <w:rPr>
          <w:rFonts w:eastAsiaTheme="minorEastAsia"/>
          <w:sz w:val="24"/>
          <w:szCs w:val="24"/>
        </w:rPr>
        <w:t>små skåler</w:t>
      </w:r>
      <w:r w:rsidR="00894E3F" w:rsidRPr="0C48EC0D">
        <w:rPr>
          <w:rFonts w:eastAsiaTheme="minorEastAsia"/>
          <w:sz w:val="24"/>
          <w:szCs w:val="24"/>
        </w:rPr>
        <w:t>, og del ut til barna.</w:t>
      </w:r>
    </w:p>
    <w:p w14:paraId="771DE551" w14:textId="77777777" w:rsidR="00EE1B30" w:rsidRDefault="00EE1B30" w:rsidP="00EE1B30">
      <w:pPr>
        <w:spacing w:after="0" w:line="257" w:lineRule="auto"/>
        <w:rPr>
          <w:rFonts w:eastAsiaTheme="minorEastAsia"/>
          <w:i/>
          <w:sz w:val="24"/>
          <w:szCs w:val="24"/>
        </w:rPr>
      </w:pPr>
    </w:p>
    <w:p w14:paraId="681FEC08" w14:textId="156D2299" w:rsidR="00EE1B30" w:rsidRPr="00EE1B30" w:rsidRDefault="003859B9" w:rsidP="00EE1B30">
      <w:pPr>
        <w:spacing w:after="0" w:line="257" w:lineRule="auto"/>
        <w:rPr>
          <w:rFonts w:eastAsiaTheme="minorEastAsia"/>
          <w:i/>
          <w:sz w:val="24"/>
          <w:szCs w:val="24"/>
        </w:rPr>
      </w:pPr>
      <w:r w:rsidRPr="0C48EC0D">
        <w:rPr>
          <w:rFonts w:eastAsiaTheme="minorEastAsia"/>
          <w:i/>
          <w:sz w:val="24"/>
          <w:szCs w:val="24"/>
        </w:rPr>
        <w:t>Du trenger:</w:t>
      </w:r>
    </w:p>
    <w:p w14:paraId="2BAED02A" w14:textId="77777777"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1 l vann </w:t>
      </w:r>
    </w:p>
    <w:p w14:paraId="6C74AC41" w14:textId="77777777"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5 dl melk </w:t>
      </w:r>
    </w:p>
    <w:p w14:paraId="53012103" w14:textId="77777777"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1 pose gul Lipton-te </w:t>
      </w:r>
    </w:p>
    <w:p w14:paraId="6D5C6367" w14:textId="77777777"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½ - 1 ts salt </w:t>
      </w:r>
    </w:p>
    <w:p w14:paraId="0C5E552A" w14:textId="01E3673C"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½ ts smør </w:t>
      </w:r>
    </w:p>
    <w:p w14:paraId="19F5F1B8" w14:textId="77777777" w:rsidR="00EE1B30" w:rsidRPr="00EE1B30" w:rsidRDefault="00EE1B30" w:rsidP="00EE1B30">
      <w:pPr>
        <w:spacing w:after="0" w:line="257" w:lineRule="auto"/>
        <w:rPr>
          <w:rFonts w:eastAsiaTheme="minorEastAsia"/>
          <w:i/>
          <w:sz w:val="24"/>
          <w:szCs w:val="24"/>
        </w:rPr>
      </w:pPr>
      <w:r w:rsidRPr="0C48EC0D">
        <w:rPr>
          <w:rFonts w:eastAsiaTheme="minorEastAsia"/>
          <w:i/>
          <w:sz w:val="24"/>
          <w:szCs w:val="24"/>
        </w:rPr>
        <w:t>Framgangsmåte: </w:t>
      </w:r>
    </w:p>
    <w:p w14:paraId="0B46E1EF" w14:textId="21CD3647" w:rsidR="00EE1B30" w:rsidRPr="00EE1B30" w:rsidRDefault="00EE1B30" w:rsidP="00EE1B30">
      <w:pPr>
        <w:spacing w:after="0" w:line="257" w:lineRule="auto"/>
        <w:rPr>
          <w:rFonts w:eastAsiaTheme="minorEastAsia"/>
          <w:sz w:val="24"/>
          <w:szCs w:val="24"/>
        </w:rPr>
      </w:pPr>
      <w:r w:rsidRPr="0C48EC0D">
        <w:rPr>
          <w:rFonts w:eastAsiaTheme="minorEastAsia"/>
          <w:sz w:val="24"/>
          <w:szCs w:val="24"/>
        </w:rPr>
        <w:t>Kok opp vann. Legg oppi en tepose (ta av papirlappen) og la den ligge litt i før den tas ut igjen. Tilsett melk, kok opp. Bruk øse og øs opp/hell ut i ca. 1 minutt. Tilsett salt, og gjenta øsinga i 1 minutt slik at saltet løser seg godt opp. Smak, og tilsett litt mer salt ved behov</w:t>
      </w:r>
      <w:r w:rsidR="002A0AF8" w:rsidRPr="0C48EC0D">
        <w:rPr>
          <w:rFonts w:eastAsiaTheme="minorEastAsia"/>
          <w:sz w:val="24"/>
          <w:szCs w:val="24"/>
        </w:rPr>
        <w:t>. Ha i smør til slutt.</w:t>
      </w:r>
    </w:p>
    <w:p w14:paraId="201B5873" w14:textId="77777777" w:rsidR="00EE1B30" w:rsidRDefault="00EE1B30" w:rsidP="00CC63DC">
      <w:pPr>
        <w:spacing w:after="0" w:line="257" w:lineRule="auto"/>
        <w:rPr>
          <w:rFonts w:eastAsiaTheme="minorEastAsia"/>
          <w:sz w:val="24"/>
          <w:szCs w:val="24"/>
        </w:rPr>
      </w:pPr>
    </w:p>
    <w:p w14:paraId="3D568DF6" w14:textId="77777777" w:rsidR="00E65659" w:rsidRDefault="00E65659" w:rsidP="00CC63DC">
      <w:pPr>
        <w:spacing w:after="0" w:line="257" w:lineRule="auto"/>
        <w:rPr>
          <w:rFonts w:eastAsiaTheme="minorEastAsia"/>
          <w:sz w:val="24"/>
          <w:szCs w:val="24"/>
        </w:rPr>
      </w:pPr>
    </w:p>
    <w:p w14:paraId="501E7115" w14:textId="382052BC" w:rsidR="1878AE41" w:rsidRDefault="1878AE41" w:rsidP="1878AE41">
      <w:pPr>
        <w:spacing w:after="0" w:line="257" w:lineRule="auto"/>
        <w:rPr>
          <w:rFonts w:eastAsiaTheme="minorEastAsia"/>
          <w:sz w:val="24"/>
          <w:szCs w:val="24"/>
        </w:rPr>
      </w:pPr>
    </w:p>
    <w:p w14:paraId="6177634F" w14:textId="528C0366" w:rsidR="4812CA37" w:rsidRDefault="4812CA37" w:rsidP="1878AE41">
      <w:pPr>
        <w:pStyle w:val="paragraph"/>
        <w:spacing w:before="0" w:beforeAutospacing="0" w:after="0" w:afterAutospacing="0"/>
        <w:rPr>
          <w:rFonts w:asciiTheme="minorHAnsi" w:eastAsiaTheme="minorEastAsia" w:hAnsiTheme="minorHAnsi" w:cstheme="minorBidi"/>
          <w:b/>
          <w:u w:val="single"/>
        </w:rPr>
      </w:pPr>
      <w:r w:rsidRPr="0C48EC0D">
        <w:rPr>
          <w:rFonts w:asciiTheme="minorHAnsi" w:eastAsiaTheme="minorEastAsia" w:hAnsiTheme="minorHAnsi" w:cstheme="minorBidi"/>
          <w:b/>
          <w:u w:val="single"/>
        </w:rPr>
        <w:t>Hobby: Lag mongolske husdyr av kongler</w:t>
      </w:r>
    </w:p>
    <w:p w14:paraId="6A184286" w14:textId="2A7743C7" w:rsidR="1878AE41" w:rsidRDefault="1878AE41" w:rsidP="1878AE41">
      <w:pPr>
        <w:spacing w:after="0" w:line="240" w:lineRule="auto"/>
        <w:rPr>
          <w:rFonts w:eastAsiaTheme="minorEastAsia"/>
          <w:sz w:val="24"/>
          <w:szCs w:val="24"/>
        </w:rPr>
      </w:pPr>
    </w:p>
    <w:p w14:paraId="1996A8D0" w14:textId="44CAC594" w:rsidR="6CB06CAD" w:rsidRDefault="6CB06CAD" w:rsidP="1878AE41">
      <w:pPr>
        <w:spacing w:after="0" w:line="240" w:lineRule="auto"/>
        <w:rPr>
          <w:rFonts w:eastAsiaTheme="minorEastAsia"/>
          <w:sz w:val="24"/>
          <w:szCs w:val="24"/>
        </w:rPr>
      </w:pPr>
      <w:r w:rsidRPr="0C48EC0D">
        <w:rPr>
          <w:rFonts w:eastAsiaTheme="minorEastAsia"/>
          <w:sz w:val="24"/>
          <w:szCs w:val="24"/>
        </w:rPr>
        <w:t xml:space="preserve">De mongolske nomadene flytter rundt med </w:t>
      </w:r>
      <w:proofErr w:type="spellStart"/>
      <w:r w:rsidRPr="0C48EC0D">
        <w:rPr>
          <w:rFonts w:eastAsiaTheme="minorEastAsia"/>
          <w:sz w:val="24"/>
          <w:szCs w:val="24"/>
        </w:rPr>
        <w:t>ger</w:t>
      </w:r>
      <w:r w:rsidR="00C2691B" w:rsidRPr="0C48EC0D">
        <w:rPr>
          <w:rFonts w:eastAsiaTheme="minorEastAsia"/>
          <w:sz w:val="24"/>
          <w:szCs w:val="24"/>
        </w:rPr>
        <w:t>ene</w:t>
      </w:r>
      <w:proofErr w:type="spellEnd"/>
      <w:r w:rsidR="00C2691B" w:rsidRPr="0C48EC0D">
        <w:rPr>
          <w:rFonts w:eastAsiaTheme="minorEastAsia"/>
          <w:sz w:val="24"/>
          <w:szCs w:val="24"/>
        </w:rPr>
        <w:t xml:space="preserve"> sine </w:t>
      </w:r>
      <w:r w:rsidR="00427AF2" w:rsidRPr="0C48EC0D">
        <w:rPr>
          <w:rFonts w:eastAsiaTheme="minorEastAsia"/>
          <w:sz w:val="24"/>
          <w:szCs w:val="24"/>
        </w:rPr>
        <w:t xml:space="preserve">rundt </w:t>
      </w:r>
      <w:r w:rsidR="00C2691B" w:rsidRPr="0C48EC0D">
        <w:rPr>
          <w:rFonts w:eastAsiaTheme="minorEastAsia"/>
          <w:sz w:val="24"/>
          <w:szCs w:val="24"/>
        </w:rPr>
        <w:t xml:space="preserve">der de finner beite for dyrene sine. </w:t>
      </w:r>
      <w:r w:rsidRPr="0C48EC0D">
        <w:rPr>
          <w:rFonts w:eastAsiaTheme="minorEastAsia"/>
          <w:sz w:val="24"/>
          <w:szCs w:val="24"/>
        </w:rPr>
        <w:t xml:space="preserve">Hva med </w:t>
      </w:r>
      <w:r w:rsidR="00F567AA" w:rsidRPr="0C48EC0D">
        <w:rPr>
          <w:rFonts w:eastAsiaTheme="minorEastAsia"/>
          <w:sz w:val="24"/>
          <w:szCs w:val="24"/>
        </w:rPr>
        <w:t>å lage en ekte</w:t>
      </w:r>
      <w:ins w:id="5" w:author="Microsoft Word" w:date="2026-08-06T15:23:00Z" w16du:dateUtc="2026-08-06T13:23:00Z">
        <w:r w:rsidR="00C2691B" w:rsidRPr="0C48EC0D">
          <w:rPr>
            <w:rFonts w:eastAsiaTheme="minorEastAsia"/>
            <w:sz w:val="24"/>
            <w:szCs w:val="24"/>
          </w:rPr>
          <w:t xml:space="preserve"> </w:t>
        </w:r>
      </w:ins>
      <w:r w:rsidR="00427AF2" w:rsidRPr="0C48EC0D">
        <w:rPr>
          <w:rFonts w:eastAsiaTheme="minorEastAsia"/>
          <w:sz w:val="24"/>
          <w:szCs w:val="24"/>
        </w:rPr>
        <w:t>ko</w:t>
      </w:r>
      <w:r w:rsidR="00F567AA" w:rsidRPr="0C48EC0D">
        <w:rPr>
          <w:rFonts w:eastAsiaTheme="minorEastAsia"/>
          <w:sz w:val="24"/>
          <w:szCs w:val="24"/>
        </w:rPr>
        <w:t>ngle-dyreflokk når dere først er ute på tur?</w:t>
      </w:r>
    </w:p>
    <w:p w14:paraId="3E7F202F" w14:textId="04BB928C" w:rsidR="004F55D4" w:rsidRDefault="004F55D4" w:rsidP="1878AE41">
      <w:pPr>
        <w:spacing w:after="0" w:line="240" w:lineRule="auto"/>
        <w:rPr>
          <w:rFonts w:eastAsiaTheme="minorEastAsia"/>
          <w:sz w:val="24"/>
          <w:szCs w:val="24"/>
        </w:rPr>
      </w:pPr>
      <w:r w:rsidRPr="004F55D4">
        <w:rPr>
          <w:rFonts w:eastAsiaTheme="minorEastAsia"/>
          <w:noProof/>
          <w:sz w:val="24"/>
          <w:szCs w:val="24"/>
        </w:rPr>
        <w:drawing>
          <wp:inline distT="0" distB="0" distL="0" distR="0" wp14:anchorId="2AF1A7ED" wp14:editId="311F8BB7">
            <wp:extent cx="1331337" cy="1033670"/>
            <wp:effectExtent l="0" t="0" r="2540" b="0"/>
            <wp:docPr id="200798545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85456" name=""/>
                    <pic:cNvPicPr/>
                  </pic:nvPicPr>
                  <pic:blipFill rotWithShape="1">
                    <a:blip r:embed="rId19"/>
                    <a:srcRect l="15816" t="18731" r="12878" b="39748"/>
                    <a:stretch>
                      <a:fillRect/>
                    </a:stretch>
                  </pic:blipFill>
                  <pic:spPr bwMode="auto">
                    <a:xfrm>
                      <a:off x="0" y="0"/>
                      <a:ext cx="1340497" cy="1040782"/>
                    </a:xfrm>
                    <a:prstGeom prst="rect">
                      <a:avLst/>
                    </a:prstGeom>
                    <a:ln>
                      <a:noFill/>
                    </a:ln>
                    <a:extLst>
                      <a:ext uri="{53640926-AAD7-44D8-BBD7-CCE9431645EC}">
                        <a14:shadowObscured xmlns:a14="http://schemas.microsoft.com/office/drawing/2010/main"/>
                      </a:ext>
                    </a:extLst>
                  </pic:spPr>
                </pic:pic>
              </a:graphicData>
            </a:graphic>
          </wp:inline>
        </w:drawing>
      </w:r>
    </w:p>
    <w:p w14:paraId="33C9D945" w14:textId="77777777" w:rsidR="00F567AA" w:rsidRDefault="00F567AA" w:rsidP="1878AE41">
      <w:pPr>
        <w:spacing w:after="0" w:line="240" w:lineRule="auto"/>
        <w:rPr>
          <w:rFonts w:eastAsiaTheme="minorEastAsia"/>
          <w:sz w:val="24"/>
          <w:szCs w:val="24"/>
        </w:rPr>
      </w:pPr>
    </w:p>
    <w:p w14:paraId="03EF8D55" w14:textId="05F69CBC" w:rsidR="4812CA37" w:rsidRDefault="4812CA37" w:rsidP="1878AE41">
      <w:pPr>
        <w:pStyle w:val="paragraph"/>
        <w:spacing w:before="0" w:beforeAutospacing="0" w:after="0" w:afterAutospacing="0"/>
        <w:rPr>
          <w:rFonts w:asciiTheme="minorHAnsi" w:eastAsiaTheme="minorEastAsia" w:hAnsiTheme="minorHAnsi" w:cstheme="minorBidi"/>
        </w:rPr>
      </w:pPr>
      <w:r w:rsidRPr="0C48EC0D">
        <w:rPr>
          <w:rFonts w:asciiTheme="minorHAnsi" w:eastAsiaTheme="minorEastAsia" w:hAnsiTheme="minorHAnsi" w:cstheme="minorBidi"/>
          <w:b/>
        </w:rPr>
        <w:t>Du trenger:</w:t>
      </w:r>
    </w:p>
    <w:p w14:paraId="676A00CB" w14:textId="35B24062" w:rsidR="4812CA37" w:rsidRDefault="4812CA37" w:rsidP="1878AE41">
      <w:pPr>
        <w:pStyle w:val="paragraph"/>
        <w:numPr>
          <w:ilvl w:val="0"/>
          <w:numId w:val="1"/>
        </w:numPr>
        <w:spacing w:before="0" w:beforeAutospacing="0" w:after="0" w:afterAutospacing="0"/>
        <w:rPr>
          <w:rFonts w:asciiTheme="minorHAnsi" w:eastAsiaTheme="minorEastAsia" w:hAnsiTheme="minorHAnsi" w:cstheme="minorBidi"/>
        </w:rPr>
      </w:pPr>
      <w:r w:rsidRPr="0C48EC0D">
        <w:rPr>
          <w:rFonts w:asciiTheme="minorHAnsi" w:eastAsiaTheme="minorEastAsia" w:hAnsiTheme="minorHAnsi" w:cstheme="minorBidi"/>
        </w:rPr>
        <w:lastRenderedPageBreak/>
        <w:t xml:space="preserve">Kongler i ulike størrelser. Aller gøyest er det om barna </w:t>
      </w:r>
      <w:r w:rsidR="00F567AA" w:rsidRPr="0C48EC0D">
        <w:rPr>
          <w:rFonts w:asciiTheme="minorHAnsi" w:eastAsiaTheme="minorEastAsia" w:hAnsiTheme="minorHAnsi" w:cstheme="minorBidi"/>
        </w:rPr>
        <w:t>kan samle</w:t>
      </w:r>
      <w:r w:rsidRPr="0C48EC0D">
        <w:rPr>
          <w:rFonts w:asciiTheme="minorHAnsi" w:eastAsiaTheme="minorEastAsia" w:hAnsiTheme="minorHAnsi" w:cstheme="minorBidi"/>
        </w:rPr>
        <w:t xml:space="preserve"> konglene selv</w:t>
      </w:r>
    </w:p>
    <w:p w14:paraId="0ABD9329" w14:textId="6B314B77" w:rsidR="4812CA37" w:rsidRDefault="4812CA37" w:rsidP="1878AE41">
      <w:pPr>
        <w:pStyle w:val="paragraph"/>
        <w:numPr>
          <w:ilvl w:val="0"/>
          <w:numId w:val="1"/>
        </w:numPr>
        <w:spacing w:before="0" w:beforeAutospacing="0" w:after="0" w:afterAutospacing="0"/>
        <w:rPr>
          <w:rFonts w:asciiTheme="minorHAnsi" w:eastAsiaTheme="minorEastAsia" w:hAnsiTheme="minorHAnsi" w:cstheme="minorBidi"/>
        </w:rPr>
      </w:pPr>
      <w:r w:rsidRPr="0C48EC0D">
        <w:rPr>
          <w:rFonts w:asciiTheme="minorHAnsi" w:eastAsiaTheme="minorEastAsia" w:hAnsiTheme="minorHAnsi" w:cstheme="minorBidi"/>
        </w:rPr>
        <w:t>Bomull, garn, filt, pinner, piperensere, rullende øyne og lignende</w:t>
      </w:r>
    </w:p>
    <w:p w14:paraId="2B5A09A3" w14:textId="38DE9A54" w:rsidR="4812CA37" w:rsidRDefault="4812CA37" w:rsidP="1878AE41">
      <w:pPr>
        <w:pStyle w:val="paragraph"/>
        <w:numPr>
          <w:ilvl w:val="0"/>
          <w:numId w:val="1"/>
        </w:numPr>
        <w:spacing w:before="0" w:beforeAutospacing="0" w:after="0" w:afterAutospacing="0"/>
        <w:rPr>
          <w:rFonts w:asciiTheme="minorHAnsi" w:eastAsiaTheme="minorEastAsia" w:hAnsiTheme="minorHAnsi" w:cstheme="minorBidi"/>
        </w:rPr>
      </w:pPr>
      <w:r w:rsidRPr="0C48EC0D">
        <w:rPr>
          <w:rFonts w:asciiTheme="minorHAnsi" w:eastAsiaTheme="minorEastAsia" w:hAnsiTheme="minorHAnsi" w:cstheme="minorBidi"/>
        </w:rPr>
        <w:t>Lim</w:t>
      </w:r>
      <w:r w:rsidR="00003D04" w:rsidRPr="0C48EC0D">
        <w:rPr>
          <w:rFonts w:asciiTheme="minorHAnsi" w:eastAsiaTheme="minorEastAsia" w:hAnsiTheme="minorHAnsi" w:cstheme="minorBidi"/>
        </w:rPr>
        <w:t xml:space="preserve"> og </w:t>
      </w:r>
      <w:r w:rsidRPr="0C48EC0D">
        <w:rPr>
          <w:rFonts w:asciiTheme="minorHAnsi" w:eastAsiaTheme="minorEastAsia" w:hAnsiTheme="minorHAnsi" w:cstheme="minorBidi"/>
        </w:rPr>
        <w:t>saks</w:t>
      </w:r>
    </w:p>
    <w:p w14:paraId="1FAE68E3" w14:textId="0153EDE6" w:rsidR="1878AE41" w:rsidRDefault="1878AE41" w:rsidP="1878AE41">
      <w:pPr>
        <w:spacing w:after="0" w:line="240" w:lineRule="auto"/>
        <w:rPr>
          <w:rFonts w:eastAsiaTheme="minorEastAsia"/>
          <w:sz w:val="24"/>
          <w:szCs w:val="24"/>
        </w:rPr>
      </w:pPr>
    </w:p>
    <w:p w14:paraId="4C801E42" w14:textId="669AC73B" w:rsidR="4812CA37" w:rsidRDefault="4812CA37" w:rsidP="1878AE41">
      <w:pPr>
        <w:pStyle w:val="paragraph"/>
        <w:spacing w:before="0" w:beforeAutospacing="0" w:after="0" w:afterAutospacing="0"/>
        <w:rPr>
          <w:rFonts w:asciiTheme="minorHAnsi" w:eastAsiaTheme="minorEastAsia" w:hAnsiTheme="minorHAnsi" w:cstheme="minorBidi"/>
        </w:rPr>
      </w:pPr>
      <w:r w:rsidRPr="0C48EC0D">
        <w:rPr>
          <w:rFonts w:asciiTheme="minorHAnsi" w:eastAsiaTheme="minorEastAsia" w:hAnsiTheme="minorHAnsi" w:cstheme="minorBidi"/>
        </w:rPr>
        <w:t xml:space="preserve">Still ut kongledyrene, eller la barna leke at de er nomader som flytter dyreflokkene fra sted til sted hvor de finner beite. </w:t>
      </w:r>
    </w:p>
    <w:p w14:paraId="71CE3653" w14:textId="095D3A62" w:rsidR="1878AE41" w:rsidRDefault="1878AE41" w:rsidP="1878AE41">
      <w:pPr>
        <w:spacing w:after="0" w:line="240" w:lineRule="auto"/>
        <w:rPr>
          <w:rFonts w:eastAsiaTheme="minorEastAsia"/>
          <w:sz w:val="24"/>
          <w:szCs w:val="24"/>
        </w:rPr>
      </w:pPr>
    </w:p>
    <w:p w14:paraId="3FAAA081" w14:textId="7CF6F60C" w:rsidR="1878AE41" w:rsidRDefault="1878AE41" w:rsidP="1878AE41">
      <w:pPr>
        <w:spacing w:after="0" w:line="257" w:lineRule="auto"/>
        <w:rPr>
          <w:rFonts w:eastAsiaTheme="minorEastAsia"/>
          <w:sz w:val="24"/>
          <w:szCs w:val="24"/>
        </w:rPr>
      </w:pPr>
    </w:p>
    <w:p w14:paraId="1C8A7364" w14:textId="77777777" w:rsidR="00E65659" w:rsidRPr="00695E02" w:rsidRDefault="00E65659" w:rsidP="00CC63DC">
      <w:pPr>
        <w:spacing w:after="0" w:line="257" w:lineRule="auto"/>
        <w:rPr>
          <w:rFonts w:eastAsiaTheme="minorEastAsia"/>
          <w:sz w:val="24"/>
          <w:szCs w:val="24"/>
        </w:rPr>
      </w:pPr>
    </w:p>
    <w:p w14:paraId="2B6EA0AD" w14:textId="2071F7FA" w:rsidR="00F144D5" w:rsidRPr="00003D04" w:rsidRDefault="2AB13E0F" w:rsidP="00CC63DC">
      <w:pPr>
        <w:spacing w:after="0" w:line="257" w:lineRule="auto"/>
        <w:rPr>
          <w:rFonts w:eastAsiaTheme="minorEastAsia"/>
          <w:b/>
          <w:sz w:val="24"/>
          <w:szCs w:val="24"/>
          <w:u w:val="single"/>
        </w:rPr>
      </w:pPr>
      <w:r w:rsidRPr="0C48EC0D">
        <w:rPr>
          <w:rFonts w:eastAsiaTheme="minorEastAsia"/>
          <w:b/>
          <w:sz w:val="24"/>
          <w:szCs w:val="24"/>
          <w:u w:val="single"/>
        </w:rPr>
        <w:t>Hobby: Lag en ger</w:t>
      </w:r>
      <w:r w:rsidR="00003D04" w:rsidRPr="0C48EC0D">
        <w:rPr>
          <w:rFonts w:eastAsiaTheme="minorEastAsia"/>
          <w:b/>
          <w:sz w:val="24"/>
          <w:szCs w:val="24"/>
          <w:u w:val="single"/>
        </w:rPr>
        <w:t xml:space="preserve"> (enklest å gjøre innendørs)</w:t>
      </w:r>
    </w:p>
    <w:p w14:paraId="626421A3" w14:textId="77777777" w:rsidR="00F144D5" w:rsidRPr="00003D04" w:rsidRDefault="00F144D5" w:rsidP="00CC63DC">
      <w:pPr>
        <w:spacing w:after="0" w:line="257" w:lineRule="auto"/>
        <w:rPr>
          <w:rFonts w:eastAsiaTheme="minorEastAsia"/>
          <w:sz w:val="24"/>
          <w:szCs w:val="24"/>
        </w:rPr>
      </w:pPr>
    </w:p>
    <w:p w14:paraId="2A6B0B65" w14:textId="353AC5D2" w:rsidR="00F144D5" w:rsidRPr="00F144D5" w:rsidRDefault="00F35D23" w:rsidP="00CC63DC">
      <w:pPr>
        <w:spacing w:after="0" w:line="257" w:lineRule="auto"/>
        <w:rPr>
          <w:rFonts w:eastAsiaTheme="minorEastAsia"/>
          <w:sz w:val="24"/>
          <w:szCs w:val="24"/>
        </w:rPr>
      </w:pPr>
      <w:r w:rsidRPr="0C48EC0D">
        <w:rPr>
          <w:rFonts w:eastAsiaTheme="minorEastAsia"/>
          <w:sz w:val="24"/>
          <w:szCs w:val="24"/>
        </w:rPr>
        <w:t xml:space="preserve">Det er gøy å la barna lage sine egne små gerer. </w:t>
      </w:r>
      <w:r w:rsidR="00F144D5" w:rsidRPr="0C48EC0D">
        <w:rPr>
          <w:rFonts w:eastAsiaTheme="minorEastAsia"/>
          <w:sz w:val="24"/>
          <w:szCs w:val="24"/>
        </w:rPr>
        <w:t xml:space="preserve">Her kommer noen </w:t>
      </w:r>
      <w:r w:rsidRPr="0C48EC0D">
        <w:rPr>
          <w:rFonts w:eastAsiaTheme="minorEastAsia"/>
          <w:sz w:val="24"/>
          <w:szCs w:val="24"/>
        </w:rPr>
        <w:t xml:space="preserve">mulige </w:t>
      </w:r>
      <w:r w:rsidR="00F144D5" w:rsidRPr="0C48EC0D">
        <w:rPr>
          <w:rFonts w:eastAsiaTheme="minorEastAsia"/>
          <w:sz w:val="24"/>
          <w:szCs w:val="24"/>
        </w:rPr>
        <w:t>framgangsmåter</w:t>
      </w:r>
      <w:r w:rsidRPr="0C48EC0D">
        <w:rPr>
          <w:rFonts w:eastAsiaTheme="minorEastAsia"/>
          <w:sz w:val="24"/>
          <w:szCs w:val="24"/>
        </w:rPr>
        <w:t>:</w:t>
      </w:r>
      <w:r w:rsidR="00F144D5" w:rsidRPr="0C48EC0D">
        <w:rPr>
          <w:rFonts w:eastAsiaTheme="minorEastAsia"/>
          <w:sz w:val="24"/>
          <w:szCs w:val="24"/>
        </w:rPr>
        <w:t xml:space="preserve"> </w:t>
      </w:r>
    </w:p>
    <w:p w14:paraId="20DC5BC2" w14:textId="77777777" w:rsidR="00F144D5" w:rsidRPr="00F144D5" w:rsidRDefault="00F144D5" w:rsidP="00CC63DC">
      <w:pPr>
        <w:spacing w:after="0" w:line="257" w:lineRule="auto"/>
        <w:rPr>
          <w:rFonts w:eastAsiaTheme="minorEastAsia"/>
          <w:b/>
          <w:sz w:val="24"/>
          <w:szCs w:val="24"/>
          <w:u w:val="single"/>
        </w:rPr>
      </w:pPr>
    </w:p>
    <w:p w14:paraId="4D26E4F3" w14:textId="526609AD" w:rsidR="68084081" w:rsidRDefault="00FE4E02" w:rsidP="68084081">
      <w:pPr>
        <w:spacing w:after="0" w:line="257" w:lineRule="auto"/>
        <w:rPr>
          <w:rFonts w:eastAsiaTheme="minorEastAsia"/>
          <w:b/>
          <w:sz w:val="24"/>
          <w:szCs w:val="24"/>
        </w:rPr>
      </w:pPr>
      <w:r w:rsidRPr="0C48EC0D">
        <w:rPr>
          <w:rFonts w:eastAsiaTheme="minorEastAsia"/>
          <w:b/>
          <w:sz w:val="24"/>
          <w:szCs w:val="24"/>
        </w:rPr>
        <w:t>Kjøleskapsmagneter:</w:t>
      </w:r>
    </w:p>
    <w:p w14:paraId="1546B69C" w14:textId="77777777" w:rsidR="009B1ED9" w:rsidRPr="009B1ED9" w:rsidRDefault="00FE4E02" w:rsidP="009B1ED9">
      <w:pPr>
        <w:spacing w:after="0" w:line="257" w:lineRule="auto"/>
        <w:rPr>
          <w:rFonts w:eastAsiaTheme="minorEastAsia"/>
          <w:sz w:val="24"/>
          <w:szCs w:val="24"/>
        </w:rPr>
      </w:pPr>
      <w:r w:rsidRPr="0C48EC0D">
        <w:rPr>
          <w:rFonts w:eastAsiaTheme="minorEastAsia"/>
          <w:sz w:val="24"/>
          <w:szCs w:val="24"/>
        </w:rPr>
        <w:t>Du trenger:</w:t>
      </w:r>
    </w:p>
    <w:p w14:paraId="74BC7C36" w14:textId="3363C343" w:rsidR="00FE4E02" w:rsidRDefault="00FE4E02" w:rsidP="009B1ED9">
      <w:pPr>
        <w:pStyle w:val="Listeavsnitt"/>
        <w:numPr>
          <w:ilvl w:val="0"/>
          <w:numId w:val="15"/>
        </w:numPr>
        <w:spacing w:after="0" w:line="257" w:lineRule="auto"/>
        <w:rPr>
          <w:rFonts w:eastAsiaTheme="minorEastAsia"/>
          <w:sz w:val="24"/>
          <w:szCs w:val="24"/>
        </w:rPr>
      </w:pPr>
      <w:r w:rsidRPr="0C48EC0D">
        <w:rPr>
          <w:rFonts w:eastAsiaTheme="minorEastAsia"/>
          <w:sz w:val="24"/>
          <w:szCs w:val="24"/>
        </w:rPr>
        <w:t>Hvit lufttørkende leire</w:t>
      </w:r>
    </w:p>
    <w:p w14:paraId="37EB8581" w14:textId="54FCB60B" w:rsidR="009B1ED9" w:rsidRDefault="009B1ED9" w:rsidP="009B1ED9">
      <w:pPr>
        <w:pStyle w:val="Listeavsnitt"/>
        <w:numPr>
          <w:ilvl w:val="0"/>
          <w:numId w:val="15"/>
        </w:numPr>
        <w:spacing w:after="0" w:line="257" w:lineRule="auto"/>
        <w:rPr>
          <w:rFonts w:eastAsiaTheme="minorEastAsia"/>
          <w:sz w:val="24"/>
          <w:szCs w:val="24"/>
        </w:rPr>
      </w:pPr>
      <w:r w:rsidRPr="0C48EC0D">
        <w:rPr>
          <w:rFonts w:eastAsiaTheme="minorEastAsia"/>
          <w:sz w:val="24"/>
          <w:szCs w:val="24"/>
        </w:rPr>
        <w:t xml:space="preserve">Svart og oransje </w:t>
      </w:r>
      <w:r w:rsidR="00847B08" w:rsidRPr="0C48EC0D">
        <w:rPr>
          <w:rFonts w:eastAsiaTheme="minorEastAsia"/>
          <w:sz w:val="24"/>
          <w:szCs w:val="24"/>
        </w:rPr>
        <w:t>modellkitt</w:t>
      </w:r>
      <w:r w:rsidR="00A71448" w:rsidRPr="0C48EC0D">
        <w:rPr>
          <w:rFonts w:eastAsiaTheme="minorEastAsia"/>
          <w:sz w:val="24"/>
          <w:szCs w:val="24"/>
        </w:rPr>
        <w:t xml:space="preserve"> til detaljene</w:t>
      </w:r>
      <w:r w:rsidR="00847B08" w:rsidRPr="0C48EC0D">
        <w:rPr>
          <w:rFonts w:eastAsiaTheme="minorEastAsia"/>
          <w:sz w:val="24"/>
          <w:szCs w:val="24"/>
        </w:rPr>
        <w:t xml:space="preserve"> </w:t>
      </w:r>
      <w:r w:rsidR="00DE3227" w:rsidRPr="0C48EC0D">
        <w:rPr>
          <w:rFonts w:eastAsiaTheme="minorEastAsia"/>
          <w:sz w:val="24"/>
          <w:szCs w:val="24"/>
        </w:rPr>
        <w:t>(alternativt kan du male dette på)</w:t>
      </w:r>
    </w:p>
    <w:p w14:paraId="3480E565" w14:textId="3DCD0ADC" w:rsidR="009B1ED9" w:rsidRPr="00955D37" w:rsidRDefault="00DE3227" w:rsidP="68084081">
      <w:pPr>
        <w:pStyle w:val="Listeavsnitt"/>
        <w:numPr>
          <w:ilvl w:val="0"/>
          <w:numId w:val="15"/>
        </w:numPr>
        <w:spacing w:after="0" w:line="257" w:lineRule="auto"/>
        <w:rPr>
          <w:rFonts w:eastAsiaTheme="minorEastAsia"/>
          <w:sz w:val="24"/>
          <w:szCs w:val="24"/>
        </w:rPr>
      </w:pPr>
      <w:r w:rsidRPr="0C48EC0D">
        <w:rPr>
          <w:rFonts w:eastAsiaTheme="minorEastAsia"/>
          <w:sz w:val="24"/>
          <w:szCs w:val="24"/>
        </w:rPr>
        <w:t>Magneter</w:t>
      </w:r>
    </w:p>
    <w:p w14:paraId="511C017F" w14:textId="27658D21" w:rsidR="00522A97" w:rsidRDefault="00522A97" w:rsidP="00CC63DC">
      <w:pPr>
        <w:spacing w:after="0" w:line="257" w:lineRule="auto"/>
        <w:rPr>
          <w:rFonts w:eastAsiaTheme="minorEastAsia"/>
          <w:sz w:val="24"/>
          <w:szCs w:val="24"/>
        </w:rPr>
      </w:pPr>
    </w:p>
    <w:p w14:paraId="75E9691A" w14:textId="549BFC64" w:rsidR="00F144D5" w:rsidRDefault="00F144D5" w:rsidP="00CC63DC">
      <w:pPr>
        <w:spacing w:after="0" w:line="257" w:lineRule="auto"/>
        <w:rPr>
          <w:rFonts w:eastAsiaTheme="minorEastAsia"/>
          <w:sz w:val="24"/>
          <w:szCs w:val="24"/>
        </w:rPr>
      </w:pPr>
      <w:r>
        <w:rPr>
          <w:noProof/>
        </w:rPr>
        <w:drawing>
          <wp:inline distT="0" distB="0" distL="0" distR="0" wp14:anchorId="7F2E5D5E" wp14:editId="21783C56">
            <wp:extent cx="1159870" cy="1149903"/>
            <wp:effectExtent l="5080" t="0" r="7620" b="7620"/>
            <wp:docPr id="109351915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19155" name=""/>
                    <pic:cNvPicPr/>
                  </pic:nvPicPr>
                  <pic:blipFill rotWithShape="1">
                    <a:blip r:embed="rId20"/>
                    <a:srcRect l="15943" t="20376" b="17126"/>
                    <a:stretch>
                      <a:fillRect/>
                    </a:stretch>
                  </pic:blipFill>
                  <pic:spPr bwMode="auto">
                    <a:xfrm rot="16200000">
                      <a:off x="0" y="0"/>
                      <a:ext cx="1167528" cy="1157496"/>
                    </a:xfrm>
                    <a:prstGeom prst="rect">
                      <a:avLst/>
                    </a:prstGeom>
                    <a:ln>
                      <a:noFill/>
                    </a:ln>
                    <a:extLst>
                      <a:ext uri="{53640926-AAD7-44D8-BBD7-CCE9431645EC}">
                        <a14:shadowObscured xmlns:a14="http://schemas.microsoft.com/office/drawing/2010/main"/>
                      </a:ext>
                    </a:extLst>
                  </pic:spPr>
                </pic:pic>
              </a:graphicData>
            </a:graphic>
          </wp:inline>
        </w:drawing>
      </w:r>
    </w:p>
    <w:p w14:paraId="6A1C23F2" w14:textId="77777777" w:rsidR="00F144D5" w:rsidRDefault="00F144D5" w:rsidP="00CC63DC">
      <w:pPr>
        <w:spacing w:after="0" w:line="257" w:lineRule="auto"/>
        <w:rPr>
          <w:rFonts w:eastAsiaTheme="minorEastAsia"/>
          <w:sz w:val="24"/>
          <w:szCs w:val="24"/>
        </w:rPr>
      </w:pPr>
    </w:p>
    <w:p w14:paraId="138BC26A" w14:textId="27D6676E" w:rsidR="00AF145B" w:rsidRDefault="00AF145B" w:rsidP="00CC63DC">
      <w:pPr>
        <w:spacing w:after="0" w:line="257" w:lineRule="auto"/>
        <w:rPr>
          <w:rFonts w:eastAsiaTheme="minorEastAsia"/>
          <w:b/>
          <w:sz w:val="24"/>
          <w:szCs w:val="24"/>
        </w:rPr>
      </w:pPr>
      <w:r w:rsidRPr="0C48EC0D">
        <w:rPr>
          <w:rFonts w:eastAsiaTheme="minorEastAsia"/>
          <w:b/>
          <w:sz w:val="24"/>
          <w:szCs w:val="24"/>
        </w:rPr>
        <w:t>Skrin med lokk</w:t>
      </w:r>
    </w:p>
    <w:p w14:paraId="34F6A225" w14:textId="43D4D499" w:rsidR="00AF145B" w:rsidRDefault="00AF145B" w:rsidP="00CC63DC">
      <w:pPr>
        <w:spacing w:after="0" w:line="257" w:lineRule="auto"/>
        <w:rPr>
          <w:rFonts w:eastAsiaTheme="minorEastAsia"/>
          <w:sz w:val="24"/>
          <w:szCs w:val="24"/>
        </w:rPr>
      </w:pPr>
      <w:r w:rsidRPr="0C48EC0D">
        <w:rPr>
          <w:rFonts w:eastAsiaTheme="minorEastAsia"/>
          <w:sz w:val="24"/>
          <w:szCs w:val="24"/>
        </w:rPr>
        <w:t>Du trenger:</w:t>
      </w:r>
    </w:p>
    <w:p w14:paraId="57F3C0FF" w14:textId="1255B72D" w:rsidR="00AF145B" w:rsidRDefault="00FB19FC" w:rsidP="00FB19FC">
      <w:pPr>
        <w:pStyle w:val="Listeavsnitt"/>
        <w:numPr>
          <w:ilvl w:val="0"/>
          <w:numId w:val="16"/>
        </w:numPr>
        <w:spacing w:after="0" w:line="257" w:lineRule="auto"/>
        <w:rPr>
          <w:rFonts w:eastAsiaTheme="minorEastAsia"/>
          <w:sz w:val="24"/>
          <w:szCs w:val="24"/>
        </w:rPr>
      </w:pPr>
      <w:r w:rsidRPr="0C48EC0D">
        <w:rPr>
          <w:rFonts w:eastAsiaTheme="minorEastAsia"/>
          <w:sz w:val="24"/>
          <w:szCs w:val="24"/>
        </w:rPr>
        <w:t>Hvit lufttørkende leire</w:t>
      </w:r>
    </w:p>
    <w:p w14:paraId="11B03930" w14:textId="3078201E" w:rsidR="00AA25BF" w:rsidRDefault="00AA25BF" w:rsidP="00AA25BF">
      <w:pPr>
        <w:pStyle w:val="Listeavsnitt"/>
        <w:numPr>
          <w:ilvl w:val="0"/>
          <w:numId w:val="16"/>
        </w:numPr>
        <w:spacing w:after="0" w:line="257" w:lineRule="auto"/>
        <w:rPr>
          <w:rFonts w:eastAsiaTheme="minorEastAsia"/>
          <w:sz w:val="24"/>
          <w:szCs w:val="24"/>
        </w:rPr>
      </w:pPr>
      <w:r w:rsidRPr="0C48EC0D">
        <w:rPr>
          <w:rFonts w:eastAsiaTheme="minorEastAsia"/>
          <w:sz w:val="24"/>
          <w:szCs w:val="24"/>
        </w:rPr>
        <w:t>Svart og oransje modellkitt til detaljene (alternativt kan du male dette på)</w:t>
      </w:r>
    </w:p>
    <w:p w14:paraId="43B693B5" w14:textId="77777777" w:rsidR="003912FC" w:rsidRDefault="003912FC" w:rsidP="003912FC">
      <w:pPr>
        <w:spacing w:after="0" w:line="257" w:lineRule="auto"/>
        <w:ind w:left="360"/>
        <w:rPr>
          <w:rFonts w:eastAsiaTheme="minorEastAsia"/>
          <w:sz w:val="24"/>
          <w:szCs w:val="24"/>
        </w:rPr>
      </w:pPr>
    </w:p>
    <w:p w14:paraId="5E963450" w14:textId="0124257D" w:rsidR="003912FC" w:rsidRDefault="003912FC" w:rsidP="00A50797">
      <w:pPr>
        <w:spacing w:after="0" w:line="257" w:lineRule="auto"/>
        <w:rPr>
          <w:rFonts w:eastAsiaTheme="minorEastAsia"/>
          <w:sz w:val="24"/>
          <w:szCs w:val="24"/>
        </w:rPr>
      </w:pPr>
      <w:r w:rsidRPr="0C48EC0D">
        <w:rPr>
          <w:rFonts w:eastAsiaTheme="minorEastAsia"/>
          <w:sz w:val="24"/>
          <w:szCs w:val="24"/>
        </w:rPr>
        <w:t>Slik gjør du:</w:t>
      </w:r>
    </w:p>
    <w:p w14:paraId="0E79A347" w14:textId="77777777" w:rsidR="005C4A04" w:rsidRPr="004E0C5E" w:rsidRDefault="00124E8D" w:rsidP="004E0C5E">
      <w:pPr>
        <w:pStyle w:val="Listeavsnitt"/>
        <w:numPr>
          <w:ilvl w:val="0"/>
          <w:numId w:val="18"/>
        </w:numPr>
        <w:spacing w:after="0" w:line="257" w:lineRule="auto"/>
        <w:rPr>
          <w:rFonts w:eastAsiaTheme="minorEastAsia"/>
          <w:sz w:val="24"/>
          <w:szCs w:val="24"/>
        </w:rPr>
      </w:pPr>
      <w:r w:rsidRPr="0C48EC0D">
        <w:rPr>
          <w:rFonts w:eastAsiaTheme="minorEastAsia"/>
          <w:sz w:val="24"/>
          <w:szCs w:val="24"/>
        </w:rPr>
        <w:t xml:space="preserve">Kjevle </w:t>
      </w:r>
      <w:r w:rsidR="005C4A04" w:rsidRPr="0C48EC0D">
        <w:rPr>
          <w:rFonts w:eastAsiaTheme="minorEastAsia"/>
          <w:sz w:val="24"/>
          <w:szCs w:val="24"/>
        </w:rPr>
        <w:t xml:space="preserve">leiren flat. </w:t>
      </w:r>
    </w:p>
    <w:p w14:paraId="47977D5D" w14:textId="640C89EA" w:rsidR="00DA0BDF" w:rsidRPr="004E0C5E" w:rsidRDefault="005C4A04" w:rsidP="004E0C5E">
      <w:pPr>
        <w:pStyle w:val="Listeavsnitt"/>
        <w:numPr>
          <w:ilvl w:val="0"/>
          <w:numId w:val="18"/>
        </w:numPr>
        <w:spacing w:after="0" w:line="257" w:lineRule="auto"/>
        <w:rPr>
          <w:rFonts w:eastAsiaTheme="minorEastAsia"/>
          <w:sz w:val="24"/>
          <w:szCs w:val="24"/>
        </w:rPr>
      </w:pPr>
      <w:r w:rsidRPr="0C48EC0D">
        <w:rPr>
          <w:rFonts w:eastAsiaTheme="minorEastAsia"/>
          <w:sz w:val="24"/>
          <w:szCs w:val="24"/>
        </w:rPr>
        <w:t xml:space="preserve">Bruk et glass eller lignende til å stikke ut </w:t>
      </w:r>
      <w:r w:rsidR="00EA2FE9" w:rsidRPr="0C48EC0D">
        <w:rPr>
          <w:rFonts w:eastAsiaTheme="minorEastAsia"/>
          <w:sz w:val="24"/>
          <w:szCs w:val="24"/>
        </w:rPr>
        <w:t>to</w:t>
      </w:r>
      <w:r w:rsidRPr="0C48EC0D">
        <w:rPr>
          <w:rFonts w:eastAsiaTheme="minorEastAsia"/>
          <w:sz w:val="24"/>
          <w:szCs w:val="24"/>
        </w:rPr>
        <w:t xml:space="preserve"> sirk</w:t>
      </w:r>
      <w:r w:rsidR="00EA2FE9" w:rsidRPr="0C48EC0D">
        <w:rPr>
          <w:rFonts w:eastAsiaTheme="minorEastAsia"/>
          <w:sz w:val="24"/>
          <w:szCs w:val="24"/>
        </w:rPr>
        <w:t>ler. De</w:t>
      </w:r>
      <w:r w:rsidR="00DB4F25" w:rsidRPr="0C48EC0D">
        <w:rPr>
          <w:rFonts w:eastAsiaTheme="minorEastAsia"/>
          <w:sz w:val="24"/>
          <w:szCs w:val="24"/>
        </w:rPr>
        <w:t>n ene er taket, den andre er gulvet</w:t>
      </w:r>
    </w:p>
    <w:p w14:paraId="27733EA6" w14:textId="5BF7F6ED" w:rsidR="00926546" w:rsidRDefault="00926546" w:rsidP="00DB7E59">
      <w:pPr>
        <w:pStyle w:val="Listeavsnitt"/>
        <w:spacing w:after="0" w:line="257" w:lineRule="auto"/>
        <w:ind w:left="1080"/>
        <w:rPr>
          <w:rFonts w:eastAsiaTheme="minorEastAsia"/>
          <w:sz w:val="24"/>
          <w:szCs w:val="24"/>
        </w:rPr>
      </w:pPr>
      <w:r>
        <w:rPr>
          <w:noProof/>
        </w:rPr>
        <w:drawing>
          <wp:inline distT="0" distB="0" distL="0" distR="0" wp14:anchorId="52C8D723" wp14:editId="7FDB32C6">
            <wp:extent cx="911456" cy="886264"/>
            <wp:effectExtent l="0" t="6350" r="0" b="0"/>
            <wp:docPr id="56611677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16779" name=""/>
                    <pic:cNvPicPr/>
                  </pic:nvPicPr>
                  <pic:blipFill rotWithShape="1">
                    <a:blip r:embed="rId21"/>
                    <a:srcRect t="15041" b="12034"/>
                    <a:stretch>
                      <a:fillRect/>
                    </a:stretch>
                  </pic:blipFill>
                  <pic:spPr bwMode="auto">
                    <a:xfrm rot="16200000">
                      <a:off x="0" y="0"/>
                      <a:ext cx="921112" cy="895653"/>
                    </a:xfrm>
                    <a:prstGeom prst="rect">
                      <a:avLst/>
                    </a:prstGeom>
                    <a:ln>
                      <a:noFill/>
                    </a:ln>
                    <a:extLst>
                      <a:ext uri="{53640926-AAD7-44D8-BBD7-CCE9431645EC}">
                        <a14:shadowObscured xmlns:a14="http://schemas.microsoft.com/office/drawing/2010/main"/>
                      </a:ext>
                    </a:extLst>
                  </pic:spPr>
                </pic:pic>
              </a:graphicData>
            </a:graphic>
          </wp:inline>
        </w:drawing>
      </w:r>
    </w:p>
    <w:p w14:paraId="16EDB016" w14:textId="46FD7E70" w:rsidR="00A22543" w:rsidRPr="004E0C5E" w:rsidRDefault="00A22543" w:rsidP="004E0C5E">
      <w:pPr>
        <w:pStyle w:val="Listeavsnitt"/>
        <w:numPr>
          <w:ilvl w:val="0"/>
          <w:numId w:val="19"/>
        </w:numPr>
        <w:spacing w:after="0" w:line="257" w:lineRule="auto"/>
        <w:rPr>
          <w:rFonts w:eastAsiaTheme="minorEastAsia"/>
          <w:sz w:val="24"/>
          <w:szCs w:val="24"/>
        </w:rPr>
      </w:pPr>
      <w:r w:rsidRPr="0C48EC0D">
        <w:rPr>
          <w:rFonts w:eastAsiaTheme="minorEastAsia"/>
          <w:sz w:val="24"/>
          <w:szCs w:val="24"/>
        </w:rPr>
        <w:t xml:space="preserve">Skjær ut et kakestykke av </w:t>
      </w:r>
      <w:r w:rsidR="00DB4F25" w:rsidRPr="0C48EC0D">
        <w:rPr>
          <w:rFonts w:eastAsiaTheme="minorEastAsia"/>
          <w:sz w:val="24"/>
          <w:szCs w:val="24"/>
        </w:rPr>
        <w:t xml:space="preserve">den ene </w:t>
      </w:r>
      <w:r w:rsidRPr="0C48EC0D">
        <w:rPr>
          <w:rFonts w:eastAsiaTheme="minorEastAsia"/>
          <w:sz w:val="24"/>
          <w:szCs w:val="24"/>
        </w:rPr>
        <w:t xml:space="preserve">sirkelen, </w:t>
      </w:r>
      <w:proofErr w:type="spellStart"/>
      <w:r w:rsidRPr="0C48EC0D">
        <w:rPr>
          <w:rFonts w:eastAsiaTheme="minorEastAsia"/>
          <w:sz w:val="24"/>
          <w:szCs w:val="24"/>
        </w:rPr>
        <w:t>ca</w:t>
      </w:r>
      <w:proofErr w:type="spellEnd"/>
      <w:r w:rsidRPr="0C48EC0D">
        <w:rPr>
          <w:rFonts w:eastAsiaTheme="minorEastAsia"/>
          <w:sz w:val="24"/>
          <w:szCs w:val="24"/>
        </w:rPr>
        <w:t xml:space="preserve"> 90 grader</w:t>
      </w:r>
      <w:r w:rsidR="00551D21" w:rsidRPr="0C48EC0D">
        <w:rPr>
          <w:rFonts w:eastAsiaTheme="minorEastAsia"/>
          <w:sz w:val="24"/>
          <w:szCs w:val="24"/>
        </w:rPr>
        <w:t xml:space="preserve">. </w:t>
      </w:r>
      <w:r w:rsidR="004B77AF" w:rsidRPr="0C48EC0D">
        <w:rPr>
          <w:rFonts w:eastAsiaTheme="minorEastAsia"/>
          <w:sz w:val="24"/>
          <w:szCs w:val="24"/>
        </w:rPr>
        <w:t>Press</w:t>
      </w:r>
      <w:r w:rsidR="000B0669" w:rsidRPr="0C48EC0D">
        <w:rPr>
          <w:rFonts w:eastAsiaTheme="minorEastAsia"/>
          <w:sz w:val="24"/>
          <w:szCs w:val="24"/>
        </w:rPr>
        <w:t xml:space="preserve"> </w:t>
      </w:r>
      <w:r w:rsidR="00B7048F" w:rsidRPr="0C48EC0D">
        <w:rPr>
          <w:rFonts w:eastAsiaTheme="minorEastAsia"/>
          <w:sz w:val="24"/>
          <w:szCs w:val="24"/>
        </w:rPr>
        <w:t>kantene sammen</w:t>
      </w:r>
      <w:r w:rsidR="00151E26" w:rsidRPr="0C48EC0D">
        <w:rPr>
          <w:rFonts w:eastAsiaTheme="minorEastAsia"/>
          <w:sz w:val="24"/>
          <w:szCs w:val="24"/>
        </w:rPr>
        <w:t xml:space="preserve">, slik at du får et </w:t>
      </w:r>
      <w:r w:rsidR="00E47E43" w:rsidRPr="0C48EC0D">
        <w:rPr>
          <w:rFonts w:eastAsiaTheme="minorEastAsia"/>
          <w:sz w:val="24"/>
          <w:szCs w:val="24"/>
        </w:rPr>
        <w:t>vidt kremmerhus</w:t>
      </w:r>
      <w:r w:rsidR="00B7048F" w:rsidRPr="0C48EC0D">
        <w:rPr>
          <w:rFonts w:eastAsiaTheme="minorEastAsia"/>
          <w:sz w:val="24"/>
          <w:szCs w:val="24"/>
        </w:rPr>
        <w:t>.</w:t>
      </w:r>
      <w:r w:rsidR="00B61BBD" w:rsidRPr="0C48EC0D">
        <w:rPr>
          <w:rFonts w:eastAsiaTheme="minorEastAsia"/>
          <w:sz w:val="24"/>
          <w:szCs w:val="24"/>
        </w:rPr>
        <w:t xml:space="preserve"> </w:t>
      </w:r>
    </w:p>
    <w:p w14:paraId="221D36EE" w14:textId="49109E5D" w:rsidR="00A22543" w:rsidRPr="004E0C5E" w:rsidRDefault="007A7E30" w:rsidP="004E0C5E">
      <w:pPr>
        <w:pStyle w:val="Listeavsnitt"/>
        <w:numPr>
          <w:ilvl w:val="0"/>
          <w:numId w:val="19"/>
        </w:numPr>
        <w:spacing w:after="0" w:line="257" w:lineRule="auto"/>
        <w:rPr>
          <w:rFonts w:eastAsiaTheme="minorEastAsia"/>
          <w:sz w:val="24"/>
          <w:szCs w:val="24"/>
        </w:rPr>
      </w:pPr>
      <w:r w:rsidRPr="0C48EC0D">
        <w:rPr>
          <w:rFonts w:eastAsiaTheme="minorEastAsia"/>
          <w:sz w:val="24"/>
          <w:szCs w:val="24"/>
        </w:rPr>
        <w:t>Skjær</w:t>
      </w:r>
      <w:r w:rsidR="00C74954" w:rsidRPr="0C48EC0D">
        <w:rPr>
          <w:rFonts w:eastAsiaTheme="minorEastAsia"/>
          <w:sz w:val="24"/>
          <w:szCs w:val="24"/>
        </w:rPr>
        <w:t xml:space="preserve"> ut et rektangel </w:t>
      </w:r>
      <w:r w:rsidR="00445755" w:rsidRPr="0C48EC0D">
        <w:rPr>
          <w:rFonts w:eastAsiaTheme="minorEastAsia"/>
          <w:sz w:val="24"/>
          <w:szCs w:val="24"/>
        </w:rPr>
        <w:t>i leiren</w:t>
      </w:r>
      <w:r w:rsidR="00293624" w:rsidRPr="0C48EC0D">
        <w:rPr>
          <w:rFonts w:eastAsiaTheme="minorEastAsia"/>
          <w:sz w:val="24"/>
          <w:szCs w:val="24"/>
        </w:rPr>
        <w:t xml:space="preserve">, slik at </w:t>
      </w:r>
      <w:r w:rsidR="003805E9" w:rsidRPr="0C48EC0D">
        <w:rPr>
          <w:rFonts w:eastAsiaTheme="minorEastAsia"/>
          <w:sz w:val="24"/>
          <w:szCs w:val="24"/>
        </w:rPr>
        <w:t>størrelsen</w:t>
      </w:r>
      <w:r w:rsidR="00293624" w:rsidRPr="0C48EC0D">
        <w:rPr>
          <w:rFonts w:eastAsiaTheme="minorEastAsia"/>
          <w:sz w:val="24"/>
          <w:szCs w:val="24"/>
        </w:rPr>
        <w:t xml:space="preserve"> passer til </w:t>
      </w:r>
      <w:r w:rsidR="003805E9" w:rsidRPr="0C48EC0D">
        <w:rPr>
          <w:rFonts w:eastAsiaTheme="minorEastAsia"/>
          <w:sz w:val="24"/>
          <w:szCs w:val="24"/>
        </w:rPr>
        <w:t>taket.</w:t>
      </w:r>
    </w:p>
    <w:p w14:paraId="01ECABA6" w14:textId="0A153033" w:rsidR="003805E9" w:rsidRDefault="003805E9" w:rsidP="003805E9">
      <w:pPr>
        <w:pStyle w:val="Listeavsnitt"/>
        <w:spacing w:after="0" w:line="257" w:lineRule="auto"/>
        <w:ind w:left="1080"/>
        <w:rPr>
          <w:rFonts w:eastAsiaTheme="minorEastAsia"/>
          <w:sz w:val="24"/>
          <w:szCs w:val="24"/>
        </w:rPr>
      </w:pPr>
      <w:r>
        <w:rPr>
          <w:noProof/>
        </w:rPr>
        <w:lastRenderedPageBreak/>
        <w:drawing>
          <wp:inline distT="0" distB="0" distL="0" distR="0" wp14:anchorId="69E6C12F" wp14:editId="257D38C1">
            <wp:extent cx="438394" cy="1196145"/>
            <wp:effectExtent l="2222" t="0" r="2223" b="2222"/>
            <wp:docPr id="210179162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91623" name=""/>
                    <pic:cNvPicPr/>
                  </pic:nvPicPr>
                  <pic:blipFill rotWithShape="1">
                    <a:blip r:embed="rId22"/>
                    <a:srcRect l="22120" r="29011"/>
                    <a:stretch>
                      <a:fillRect/>
                    </a:stretch>
                  </pic:blipFill>
                  <pic:spPr bwMode="auto">
                    <a:xfrm rot="16200000">
                      <a:off x="0" y="0"/>
                      <a:ext cx="446721" cy="1218864"/>
                    </a:xfrm>
                    <a:prstGeom prst="rect">
                      <a:avLst/>
                    </a:prstGeom>
                    <a:ln>
                      <a:noFill/>
                    </a:ln>
                    <a:extLst>
                      <a:ext uri="{53640926-AAD7-44D8-BBD7-CCE9431645EC}">
                        <a14:shadowObscured xmlns:a14="http://schemas.microsoft.com/office/drawing/2010/main"/>
                      </a:ext>
                    </a:extLst>
                  </pic:spPr>
                </pic:pic>
              </a:graphicData>
            </a:graphic>
          </wp:inline>
        </w:drawing>
      </w:r>
    </w:p>
    <w:p w14:paraId="67FBAB77" w14:textId="5FA65312" w:rsidR="00AA25BF" w:rsidRPr="0039713B" w:rsidRDefault="00037C82">
      <w:pPr>
        <w:pStyle w:val="Listeavsnitt"/>
        <w:numPr>
          <w:ilvl w:val="0"/>
          <w:numId w:val="20"/>
        </w:numPr>
        <w:spacing w:after="0" w:line="257" w:lineRule="auto"/>
        <w:rPr>
          <w:rFonts w:eastAsiaTheme="minorEastAsia"/>
          <w:sz w:val="24"/>
          <w:szCs w:val="24"/>
        </w:rPr>
      </w:pPr>
      <w:r w:rsidRPr="0C48EC0D">
        <w:rPr>
          <w:rFonts w:eastAsiaTheme="minorEastAsia"/>
          <w:sz w:val="24"/>
          <w:szCs w:val="24"/>
        </w:rPr>
        <w:t xml:space="preserve">Rektangelet er </w:t>
      </w:r>
      <w:r w:rsidR="008A40BC" w:rsidRPr="0C48EC0D">
        <w:rPr>
          <w:rFonts w:eastAsiaTheme="minorEastAsia"/>
          <w:sz w:val="24"/>
          <w:szCs w:val="24"/>
        </w:rPr>
        <w:t xml:space="preserve">veggene i </w:t>
      </w:r>
      <w:proofErr w:type="spellStart"/>
      <w:r w:rsidR="008A40BC" w:rsidRPr="0C48EC0D">
        <w:rPr>
          <w:rFonts w:eastAsiaTheme="minorEastAsia"/>
          <w:sz w:val="24"/>
          <w:szCs w:val="24"/>
        </w:rPr>
        <w:t>geren</w:t>
      </w:r>
      <w:proofErr w:type="spellEnd"/>
      <w:r w:rsidR="008A40BC" w:rsidRPr="0C48EC0D">
        <w:rPr>
          <w:rFonts w:eastAsiaTheme="minorEastAsia"/>
          <w:sz w:val="24"/>
          <w:szCs w:val="24"/>
        </w:rPr>
        <w:t xml:space="preserve">. Plasser veggene på gulvet. </w:t>
      </w:r>
      <w:r w:rsidR="00295CEB" w:rsidRPr="0C48EC0D">
        <w:rPr>
          <w:rFonts w:eastAsiaTheme="minorEastAsia"/>
          <w:sz w:val="24"/>
          <w:szCs w:val="24"/>
        </w:rPr>
        <w:t>Skjær</w:t>
      </w:r>
      <w:r w:rsidR="0039713B" w:rsidRPr="0C48EC0D">
        <w:rPr>
          <w:rFonts w:eastAsiaTheme="minorEastAsia"/>
          <w:sz w:val="24"/>
          <w:szCs w:val="24"/>
        </w:rPr>
        <w:t xml:space="preserve"> til slik at alt passer. </w:t>
      </w:r>
      <w:r w:rsidR="00295CEB" w:rsidRPr="0C48EC0D">
        <w:rPr>
          <w:rFonts w:eastAsiaTheme="minorEastAsia"/>
          <w:sz w:val="24"/>
          <w:szCs w:val="24"/>
        </w:rPr>
        <w:t xml:space="preserve"> </w:t>
      </w:r>
      <w:r w:rsidR="003805E9" w:rsidRPr="0C48EC0D">
        <w:rPr>
          <w:rFonts w:eastAsiaTheme="minorEastAsia"/>
          <w:sz w:val="24"/>
          <w:szCs w:val="24"/>
        </w:rPr>
        <w:t xml:space="preserve">La leiren tørke. </w:t>
      </w:r>
      <w:r w:rsidR="00E26E2F" w:rsidRPr="0C48EC0D">
        <w:rPr>
          <w:rFonts w:eastAsiaTheme="minorEastAsia"/>
          <w:sz w:val="24"/>
          <w:szCs w:val="24"/>
        </w:rPr>
        <w:t xml:space="preserve">Rull ut en tynn pølse med svart </w:t>
      </w:r>
      <w:r w:rsidR="00D23516" w:rsidRPr="0C48EC0D">
        <w:rPr>
          <w:rFonts w:eastAsiaTheme="minorEastAsia"/>
          <w:sz w:val="24"/>
          <w:szCs w:val="24"/>
        </w:rPr>
        <w:t>modellkitt</w:t>
      </w:r>
      <w:r w:rsidR="00366C5A" w:rsidRPr="0C48EC0D">
        <w:rPr>
          <w:rFonts w:eastAsiaTheme="minorEastAsia"/>
          <w:sz w:val="24"/>
          <w:szCs w:val="24"/>
        </w:rPr>
        <w:t xml:space="preserve"> og lim dette rundt </w:t>
      </w:r>
      <w:proofErr w:type="spellStart"/>
      <w:r w:rsidR="00366C5A" w:rsidRPr="0C48EC0D">
        <w:rPr>
          <w:rFonts w:eastAsiaTheme="minorEastAsia"/>
          <w:sz w:val="24"/>
          <w:szCs w:val="24"/>
        </w:rPr>
        <w:t>geren</w:t>
      </w:r>
      <w:proofErr w:type="spellEnd"/>
      <w:r w:rsidR="00366C5A" w:rsidRPr="0C48EC0D">
        <w:rPr>
          <w:rFonts w:eastAsiaTheme="minorEastAsia"/>
          <w:sz w:val="24"/>
          <w:szCs w:val="24"/>
        </w:rPr>
        <w:t xml:space="preserve">. Lim på </w:t>
      </w:r>
      <w:r w:rsidR="00005EC1" w:rsidRPr="0C48EC0D">
        <w:rPr>
          <w:rFonts w:eastAsiaTheme="minorEastAsia"/>
          <w:sz w:val="24"/>
          <w:szCs w:val="24"/>
        </w:rPr>
        <w:t xml:space="preserve">en </w:t>
      </w:r>
      <w:r w:rsidR="00F35D23" w:rsidRPr="0C48EC0D">
        <w:rPr>
          <w:rFonts w:eastAsiaTheme="minorEastAsia"/>
          <w:sz w:val="24"/>
          <w:szCs w:val="24"/>
        </w:rPr>
        <w:t xml:space="preserve">oransje bit modellkitt til dør. </w:t>
      </w:r>
    </w:p>
    <w:p w14:paraId="0C771E27" w14:textId="2C73D532" w:rsidR="00AA25BF" w:rsidRPr="00AA25BF" w:rsidRDefault="004230D8" w:rsidP="00AA25BF">
      <w:pPr>
        <w:spacing w:after="0" w:line="257" w:lineRule="auto"/>
        <w:rPr>
          <w:rFonts w:eastAsiaTheme="minorEastAsia"/>
          <w:sz w:val="24"/>
          <w:szCs w:val="24"/>
        </w:rPr>
      </w:pPr>
      <w:r>
        <w:rPr>
          <w:noProof/>
        </w:rPr>
        <w:drawing>
          <wp:inline distT="0" distB="0" distL="0" distR="0" wp14:anchorId="518EDFD1" wp14:editId="3C2A8743">
            <wp:extent cx="1267485" cy="950684"/>
            <wp:effectExtent l="0" t="0" r="8890" b="1905"/>
            <wp:docPr id="81497845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78458" name=""/>
                    <pic:cNvPicPr/>
                  </pic:nvPicPr>
                  <pic:blipFill>
                    <a:blip r:embed="rId23"/>
                    <a:stretch>
                      <a:fillRect/>
                    </a:stretch>
                  </pic:blipFill>
                  <pic:spPr>
                    <a:xfrm>
                      <a:off x="0" y="0"/>
                      <a:ext cx="1281539" cy="961225"/>
                    </a:xfrm>
                    <a:prstGeom prst="rect">
                      <a:avLst/>
                    </a:prstGeom>
                  </pic:spPr>
                </pic:pic>
              </a:graphicData>
            </a:graphic>
          </wp:inline>
        </w:drawing>
      </w:r>
      <w:r w:rsidR="00E814EC" w:rsidRPr="0C48EC0D">
        <w:rPr>
          <w:rFonts w:eastAsiaTheme="minorEastAsia"/>
          <w:sz w:val="24"/>
          <w:szCs w:val="24"/>
        </w:rPr>
        <w:t xml:space="preserve"> </w:t>
      </w:r>
      <w:r w:rsidR="00E814EC">
        <w:rPr>
          <w:noProof/>
        </w:rPr>
        <w:drawing>
          <wp:inline distT="0" distB="0" distL="0" distR="0" wp14:anchorId="69BAD557" wp14:editId="4B12F0EF">
            <wp:extent cx="1206579" cy="905001"/>
            <wp:effectExtent l="0" t="0" r="0" b="9525"/>
            <wp:docPr id="81651257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2579" name=""/>
                    <pic:cNvPicPr/>
                  </pic:nvPicPr>
                  <pic:blipFill>
                    <a:blip r:embed="rId24"/>
                    <a:stretch>
                      <a:fillRect/>
                    </a:stretch>
                  </pic:blipFill>
                  <pic:spPr>
                    <a:xfrm>
                      <a:off x="0" y="0"/>
                      <a:ext cx="1218940" cy="914272"/>
                    </a:xfrm>
                    <a:prstGeom prst="rect">
                      <a:avLst/>
                    </a:prstGeom>
                  </pic:spPr>
                </pic:pic>
              </a:graphicData>
            </a:graphic>
          </wp:inline>
        </w:drawing>
      </w:r>
    </w:p>
    <w:p w14:paraId="1EFF5FAD" w14:textId="77777777" w:rsidR="00F35D23" w:rsidRPr="00FB19FC" w:rsidRDefault="00F35D23" w:rsidP="00AA25BF">
      <w:pPr>
        <w:pStyle w:val="Listeavsnitt"/>
        <w:spacing w:after="0" w:line="257" w:lineRule="auto"/>
        <w:rPr>
          <w:rFonts w:eastAsiaTheme="minorEastAsia"/>
          <w:sz w:val="24"/>
          <w:szCs w:val="24"/>
        </w:rPr>
      </w:pPr>
    </w:p>
    <w:p w14:paraId="10144464" w14:textId="77777777" w:rsidR="00F35D23" w:rsidRDefault="00F35D23" w:rsidP="00CC63DC">
      <w:pPr>
        <w:spacing w:after="0" w:line="257" w:lineRule="auto"/>
        <w:rPr>
          <w:rFonts w:eastAsiaTheme="minorEastAsia"/>
          <w:sz w:val="24"/>
          <w:szCs w:val="24"/>
        </w:rPr>
      </w:pPr>
    </w:p>
    <w:p w14:paraId="6068FD7E" w14:textId="77777777" w:rsidR="00F35D23" w:rsidRDefault="00F35D23" w:rsidP="00CC63DC">
      <w:pPr>
        <w:spacing w:after="0" w:line="257" w:lineRule="auto"/>
        <w:rPr>
          <w:rFonts w:eastAsiaTheme="minorEastAsia"/>
          <w:sz w:val="24"/>
          <w:szCs w:val="24"/>
        </w:rPr>
      </w:pPr>
    </w:p>
    <w:p w14:paraId="3891C43E" w14:textId="7E211732" w:rsidR="000E2F54" w:rsidRPr="00A50797" w:rsidRDefault="00257C9B" w:rsidP="00CC63DC">
      <w:pPr>
        <w:spacing w:after="0" w:line="257" w:lineRule="auto"/>
        <w:rPr>
          <w:rFonts w:eastAsiaTheme="minorEastAsia"/>
          <w:b/>
          <w:sz w:val="24"/>
          <w:szCs w:val="24"/>
          <w:lang w:val="sv-SE"/>
        </w:rPr>
      </w:pPr>
      <w:r w:rsidRPr="0C48EC0D">
        <w:rPr>
          <w:rFonts w:eastAsiaTheme="minorEastAsia"/>
          <w:b/>
          <w:sz w:val="24"/>
          <w:szCs w:val="24"/>
          <w:lang w:val="sv-SE"/>
        </w:rPr>
        <w:t>Klipp ut</w:t>
      </w:r>
      <w:r w:rsidR="000E2F54" w:rsidRPr="0C48EC0D">
        <w:rPr>
          <w:rFonts w:eastAsiaTheme="minorEastAsia"/>
          <w:b/>
          <w:sz w:val="24"/>
          <w:szCs w:val="24"/>
          <w:lang w:val="sv-SE"/>
        </w:rPr>
        <w:t xml:space="preserve"> en ger i papir</w:t>
      </w:r>
    </w:p>
    <w:p w14:paraId="7DE16DC2" w14:textId="77777777" w:rsidR="000E2F54" w:rsidRPr="00A50797" w:rsidRDefault="000E2F54" w:rsidP="00CC63DC">
      <w:pPr>
        <w:spacing w:after="0" w:line="257" w:lineRule="auto"/>
        <w:rPr>
          <w:rFonts w:eastAsiaTheme="minorEastAsia"/>
          <w:sz w:val="24"/>
          <w:szCs w:val="24"/>
          <w:lang w:val="sv-SE"/>
        </w:rPr>
      </w:pPr>
    </w:p>
    <w:p w14:paraId="092C1D84" w14:textId="093026C8" w:rsidR="00753200" w:rsidRDefault="000E2F54" w:rsidP="00CC63DC">
      <w:pPr>
        <w:spacing w:after="0" w:line="257" w:lineRule="auto"/>
        <w:rPr>
          <w:rFonts w:eastAsiaTheme="minorEastAsia"/>
          <w:sz w:val="24"/>
          <w:szCs w:val="24"/>
        </w:rPr>
      </w:pPr>
      <w:r w:rsidRPr="0C48EC0D">
        <w:rPr>
          <w:rFonts w:eastAsiaTheme="minorEastAsia"/>
          <w:sz w:val="24"/>
          <w:szCs w:val="24"/>
        </w:rPr>
        <w:t xml:space="preserve">Du finner kopieringsoriginal på </w:t>
      </w:r>
      <w:proofErr w:type="spellStart"/>
      <w:r w:rsidRPr="0C48EC0D">
        <w:rPr>
          <w:rFonts w:eastAsiaTheme="minorEastAsia"/>
          <w:sz w:val="24"/>
          <w:szCs w:val="24"/>
        </w:rPr>
        <w:t>ungGlobals</w:t>
      </w:r>
      <w:proofErr w:type="spellEnd"/>
      <w:r w:rsidRPr="0C48EC0D">
        <w:rPr>
          <w:rFonts w:eastAsiaTheme="minorEastAsia"/>
          <w:sz w:val="24"/>
          <w:szCs w:val="24"/>
        </w:rPr>
        <w:t xml:space="preserve"> nettside her:</w:t>
      </w:r>
      <w:r w:rsidR="00753200" w:rsidRPr="0C48EC0D">
        <w:rPr>
          <w:rFonts w:eastAsiaTheme="minorEastAsia"/>
          <w:sz w:val="24"/>
          <w:szCs w:val="24"/>
        </w:rPr>
        <w:t xml:space="preserve"> </w:t>
      </w:r>
      <w:hyperlink r:id="rId25">
        <w:r w:rsidR="00753200" w:rsidRPr="0C48EC0D">
          <w:rPr>
            <w:rStyle w:val="Hyperkobling"/>
            <w:rFonts w:eastAsiaTheme="minorEastAsia"/>
            <w:sz w:val="24"/>
            <w:szCs w:val="24"/>
          </w:rPr>
          <w:t>https://nlm.no/arbeid-i-norge/nlm-ung/ungglobal2/barn/2627/</w:t>
        </w:r>
      </w:hyperlink>
    </w:p>
    <w:p w14:paraId="795063C4" w14:textId="77466DEC" w:rsidR="00753200" w:rsidRDefault="00257C9B" w:rsidP="00CC63DC">
      <w:pPr>
        <w:spacing w:after="0" w:line="257" w:lineRule="auto"/>
        <w:rPr>
          <w:rFonts w:eastAsiaTheme="minorEastAsia"/>
          <w:sz w:val="24"/>
          <w:szCs w:val="24"/>
        </w:rPr>
      </w:pPr>
      <w:r>
        <w:rPr>
          <w:noProof/>
        </w:rPr>
        <w:drawing>
          <wp:inline distT="0" distB="0" distL="0" distR="0" wp14:anchorId="66D5E1F3" wp14:editId="457684D6">
            <wp:extent cx="1726020" cy="970671"/>
            <wp:effectExtent l="0" t="0" r="7620" b="1270"/>
            <wp:docPr id="1853455894" name="Bilde 1" desc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41011" cy="979101"/>
                    </a:xfrm>
                    <a:prstGeom prst="rect">
                      <a:avLst/>
                    </a:prstGeom>
                    <a:noFill/>
                    <a:ln>
                      <a:noFill/>
                    </a:ln>
                  </pic:spPr>
                </pic:pic>
              </a:graphicData>
            </a:graphic>
          </wp:inline>
        </w:drawing>
      </w:r>
    </w:p>
    <w:p w14:paraId="2DBF5E16" w14:textId="77777777" w:rsidR="00753200" w:rsidRDefault="00753200" w:rsidP="00CC63DC">
      <w:pPr>
        <w:spacing w:after="0" w:line="257" w:lineRule="auto"/>
        <w:rPr>
          <w:rFonts w:eastAsiaTheme="minorEastAsia"/>
          <w:sz w:val="24"/>
          <w:szCs w:val="24"/>
        </w:rPr>
      </w:pPr>
    </w:p>
    <w:p w14:paraId="290714E2" w14:textId="77777777" w:rsidR="00753200" w:rsidRDefault="00753200" w:rsidP="00CC63DC">
      <w:pPr>
        <w:spacing w:after="0" w:line="257" w:lineRule="auto"/>
        <w:rPr>
          <w:rFonts w:eastAsiaTheme="minorEastAsia"/>
          <w:sz w:val="24"/>
          <w:szCs w:val="24"/>
        </w:rPr>
      </w:pPr>
    </w:p>
    <w:p w14:paraId="446CF7D4" w14:textId="77777777" w:rsidR="00753200" w:rsidRDefault="00753200" w:rsidP="00CC63DC">
      <w:pPr>
        <w:spacing w:after="0" w:line="257" w:lineRule="auto"/>
        <w:rPr>
          <w:rFonts w:eastAsiaTheme="minorEastAsia"/>
          <w:sz w:val="24"/>
          <w:szCs w:val="24"/>
        </w:rPr>
      </w:pPr>
    </w:p>
    <w:p w14:paraId="32903370" w14:textId="77777777" w:rsidR="00E57455" w:rsidRDefault="00E57455" w:rsidP="00CC63DC">
      <w:pPr>
        <w:spacing w:after="0" w:line="257" w:lineRule="auto"/>
        <w:rPr>
          <w:rFonts w:eastAsiaTheme="minorEastAsia"/>
          <w:b/>
          <w:sz w:val="24"/>
          <w:szCs w:val="24"/>
        </w:rPr>
      </w:pPr>
    </w:p>
    <w:p w14:paraId="3634D2B5" w14:textId="54E1589F" w:rsidR="00522A97" w:rsidRDefault="00A90AE9" w:rsidP="68084081">
      <w:pPr>
        <w:spacing w:after="0"/>
        <w:rPr>
          <w:rFonts w:eastAsiaTheme="minorEastAsia"/>
          <w:b/>
          <w:sz w:val="24"/>
          <w:szCs w:val="24"/>
        </w:rPr>
      </w:pPr>
      <w:r w:rsidRPr="0C48EC0D">
        <w:rPr>
          <w:rFonts w:eastAsiaTheme="minorEastAsia"/>
          <w:b/>
          <w:sz w:val="24"/>
          <w:szCs w:val="24"/>
        </w:rPr>
        <w:t>Bønn:</w:t>
      </w:r>
    </w:p>
    <w:p w14:paraId="14A04FE5" w14:textId="2A35EF51" w:rsidR="00A90AE9" w:rsidRDefault="00A90AE9" w:rsidP="68084081">
      <w:pPr>
        <w:spacing w:after="0"/>
        <w:rPr>
          <w:rFonts w:eastAsiaTheme="minorEastAsia"/>
          <w:sz w:val="24"/>
          <w:szCs w:val="24"/>
        </w:rPr>
      </w:pPr>
      <w:r w:rsidRPr="0C48EC0D">
        <w:rPr>
          <w:rFonts w:eastAsiaTheme="minorEastAsia"/>
          <w:sz w:val="24"/>
          <w:szCs w:val="24"/>
        </w:rPr>
        <w:t>Kjære Jesus!</w:t>
      </w:r>
    </w:p>
    <w:p w14:paraId="6C121A13" w14:textId="64A2BD55" w:rsidR="00A90AE9" w:rsidRDefault="00A90AE9" w:rsidP="68084081">
      <w:pPr>
        <w:spacing w:after="0"/>
        <w:rPr>
          <w:rFonts w:eastAsiaTheme="minorEastAsia"/>
          <w:sz w:val="24"/>
          <w:szCs w:val="24"/>
        </w:rPr>
      </w:pPr>
      <w:r w:rsidRPr="0C48EC0D">
        <w:rPr>
          <w:rFonts w:eastAsiaTheme="minorEastAsia"/>
          <w:sz w:val="24"/>
          <w:szCs w:val="24"/>
        </w:rPr>
        <w:t>Takk for at d</w:t>
      </w:r>
      <w:r w:rsidR="00C270AB" w:rsidRPr="0C48EC0D">
        <w:rPr>
          <w:rFonts w:eastAsiaTheme="minorEastAsia"/>
          <w:sz w:val="24"/>
          <w:szCs w:val="24"/>
        </w:rPr>
        <w:t xml:space="preserve">u ser oss og kjenner oss, uansett om vi bor i ger eller hus. </w:t>
      </w:r>
    </w:p>
    <w:p w14:paraId="3F1D3F51" w14:textId="77777777" w:rsidR="00877AB7" w:rsidRDefault="00BF4202" w:rsidP="68084081">
      <w:pPr>
        <w:spacing w:after="0"/>
        <w:rPr>
          <w:rFonts w:eastAsiaTheme="minorEastAsia"/>
          <w:sz w:val="24"/>
          <w:szCs w:val="24"/>
        </w:rPr>
      </w:pPr>
      <w:r w:rsidRPr="0C48EC0D">
        <w:rPr>
          <w:rFonts w:eastAsiaTheme="minorEastAsia"/>
          <w:sz w:val="24"/>
          <w:szCs w:val="24"/>
        </w:rPr>
        <w:t>Vi ber deg fo</w:t>
      </w:r>
      <w:r w:rsidR="00634BAE" w:rsidRPr="0C48EC0D">
        <w:rPr>
          <w:rFonts w:eastAsiaTheme="minorEastAsia"/>
          <w:sz w:val="24"/>
          <w:szCs w:val="24"/>
        </w:rPr>
        <w:t xml:space="preserve">r barna i Mongolia. </w:t>
      </w:r>
    </w:p>
    <w:p w14:paraId="7BBB2820" w14:textId="0E91DEA8" w:rsidR="00877AB7" w:rsidRDefault="00877AB7" w:rsidP="68084081">
      <w:pPr>
        <w:spacing w:after="0"/>
        <w:rPr>
          <w:rFonts w:eastAsiaTheme="minorEastAsia"/>
          <w:sz w:val="24"/>
          <w:szCs w:val="24"/>
        </w:rPr>
      </w:pPr>
      <w:proofErr w:type="spellStart"/>
      <w:r w:rsidRPr="0C48EC0D">
        <w:rPr>
          <w:rFonts w:eastAsiaTheme="minorEastAsia"/>
          <w:sz w:val="24"/>
          <w:szCs w:val="24"/>
        </w:rPr>
        <w:t>Velsign</w:t>
      </w:r>
      <w:proofErr w:type="spellEnd"/>
      <w:r w:rsidRPr="0C48EC0D">
        <w:rPr>
          <w:rFonts w:eastAsiaTheme="minorEastAsia"/>
          <w:sz w:val="24"/>
          <w:szCs w:val="24"/>
        </w:rPr>
        <w:t xml:space="preserve"> utsendingene våre </w:t>
      </w:r>
      <w:r w:rsidR="006E0F2C" w:rsidRPr="0C48EC0D">
        <w:rPr>
          <w:rFonts w:eastAsiaTheme="minorEastAsia"/>
          <w:sz w:val="24"/>
          <w:szCs w:val="24"/>
        </w:rPr>
        <w:t>der og familiene deres.</w:t>
      </w:r>
    </w:p>
    <w:p w14:paraId="5AFD35FC" w14:textId="4F0A30AE" w:rsidR="006E0F2C" w:rsidRPr="00A90AE9" w:rsidRDefault="006E0F2C" w:rsidP="68084081">
      <w:pPr>
        <w:spacing w:after="0"/>
        <w:rPr>
          <w:rFonts w:eastAsiaTheme="minorEastAsia"/>
          <w:sz w:val="24"/>
          <w:szCs w:val="24"/>
        </w:rPr>
      </w:pPr>
      <w:r w:rsidRPr="0C48EC0D">
        <w:rPr>
          <w:rFonts w:eastAsiaTheme="minorEastAsia"/>
          <w:sz w:val="24"/>
          <w:szCs w:val="24"/>
        </w:rPr>
        <w:t>Amen.</w:t>
      </w:r>
    </w:p>
    <w:p w14:paraId="5E711AB0" w14:textId="77777777" w:rsidR="00522A97" w:rsidRDefault="00522A97" w:rsidP="00522A97">
      <w:pPr>
        <w:spacing w:after="0"/>
        <w:rPr>
          <w:rStyle w:val="Hyperkobling"/>
          <w:rFonts w:eastAsiaTheme="minorEastAsia"/>
          <w:sz w:val="24"/>
          <w:szCs w:val="24"/>
        </w:rPr>
      </w:pPr>
    </w:p>
    <w:p w14:paraId="6B9B3F7C" w14:textId="77777777" w:rsidR="00965277" w:rsidRDefault="00965277">
      <w:pPr>
        <w:rPr>
          <w:rFonts w:eastAsiaTheme="minorEastAsia"/>
          <w:b/>
          <w:color w:val="2F5496" w:themeColor="accent1" w:themeShade="BF"/>
          <w:sz w:val="24"/>
          <w:szCs w:val="24"/>
        </w:rPr>
      </w:pPr>
      <w:r w:rsidRPr="0C48EC0D">
        <w:rPr>
          <w:rFonts w:eastAsiaTheme="minorEastAsia"/>
          <w:b/>
          <w:sz w:val="24"/>
          <w:szCs w:val="24"/>
        </w:rPr>
        <w:br w:type="page"/>
      </w:r>
    </w:p>
    <w:p w14:paraId="0D8685DA" w14:textId="11BBC5AD" w:rsidR="00C52635" w:rsidRDefault="00C52635" w:rsidP="00C52635">
      <w:pPr>
        <w:pStyle w:val="Overskrift1"/>
        <w:rPr>
          <w:rFonts w:eastAsia="Calibri"/>
          <w:b/>
          <w:bCs/>
        </w:rPr>
      </w:pPr>
      <w:bookmarkStart w:id="6" w:name="_Toc237621895"/>
      <w:r w:rsidRPr="05B3E6AF">
        <w:rPr>
          <w:rFonts w:eastAsia="Calibri"/>
          <w:b/>
          <w:bCs/>
        </w:rPr>
        <w:lastRenderedPageBreak/>
        <w:t xml:space="preserve">Samling </w:t>
      </w:r>
      <w:r>
        <w:rPr>
          <w:rFonts w:eastAsia="Calibri"/>
          <w:b/>
          <w:bCs/>
        </w:rPr>
        <w:t>5</w:t>
      </w:r>
      <w:r w:rsidRPr="05B3E6AF">
        <w:rPr>
          <w:rFonts w:eastAsia="Calibri"/>
          <w:b/>
          <w:bCs/>
        </w:rPr>
        <w:t xml:space="preserve">: </w:t>
      </w:r>
      <w:r>
        <w:rPr>
          <w:rFonts w:eastAsia="Calibri"/>
          <w:b/>
          <w:bCs/>
        </w:rPr>
        <w:t xml:space="preserve">Bli kjent med </w:t>
      </w:r>
      <w:proofErr w:type="spellStart"/>
      <w:r>
        <w:rPr>
          <w:rFonts w:eastAsia="Calibri"/>
          <w:b/>
          <w:bCs/>
        </w:rPr>
        <w:t>Ehrmee</w:t>
      </w:r>
      <w:proofErr w:type="spellEnd"/>
      <w:r>
        <w:rPr>
          <w:rFonts w:eastAsia="Calibri"/>
          <w:b/>
          <w:bCs/>
        </w:rPr>
        <w:t xml:space="preserve"> og </w:t>
      </w:r>
      <w:proofErr w:type="spellStart"/>
      <w:r>
        <w:rPr>
          <w:rFonts w:eastAsia="Calibri"/>
          <w:b/>
          <w:bCs/>
        </w:rPr>
        <w:t>Tsegtseehen</w:t>
      </w:r>
      <w:bookmarkEnd w:id="6"/>
      <w:proofErr w:type="spellEnd"/>
    </w:p>
    <w:p w14:paraId="7CC9C566" w14:textId="77777777" w:rsidR="00C52635" w:rsidRPr="00717979" w:rsidRDefault="00C52635" w:rsidP="00C52635"/>
    <w:p w14:paraId="4D0EB746" w14:textId="77777777" w:rsidR="00330C53" w:rsidRDefault="00330C53" w:rsidP="00330C53">
      <w:pPr>
        <w:pStyle w:val="paragraph"/>
        <w:spacing w:before="0" w:beforeAutospacing="0" w:after="0" w:afterAutospacing="0"/>
        <w:textAlignment w:val="baseline"/>
        <w:rPr>
          <w:rStyle w:val="normaltextrun"/>
          <w:rFonts w:ascii="Calibri" w:hAnsi="Calibri" w:cs="Calibri"/>
          <w:b/>
          <w:u w:val="single"/>
        </w:rPr>
      </w:pPr>
      <w:r w:rsidRPr="70B16A76">
        <w:rPr>
          <w:rStyle w:val="normaltextrun"/>
          <w:rFonts w:ascii="Calibri" w:hAnsi="Calibri" w:cs="Calibri"/>
          <w:b/>
          <w:u w:val="single"/>
        </w:rPr>
        <w:t>Mål:</w:t>
      </w:r>
    </w:p>
    <w:p w14:paraId="71F99D04" w14:textId="1FF9CDA3" w:rsidR="00330C53" w:rsidRPr="00185456" w:rsidRDefault="00D35569" w:rsidP="00D35569">
      <w:pPr>
        <w:pStyle w:val="paragraph"/>
        <w:numPr>
          <w:ilvl w:val="0"/>
          <w:numId w:val="20"/>
        </w:numPr>
        <w:spacing w:before="0" w:beforeAutospacing="0" w:after="0" w:afterAutospacing="0"/>
        <w:textAlignment w:val="baseline"/>
        <w:rPr>
          <w:rFonts w:ascii="Calibri" w:hAnsi="Calibri" w:cs="Calibri"/>
          <w:b/>
          <w:u w:val="single"/>
        </w:rPr>
      </w:pPr>
      <w:r>
        <w:rPr>
          <w:rFonts w:ascii="Calibri" w:eastAsia="Calibri" w:hAnsi="Calibri" w:cs="Calibri"/>
        </w:rPr>
        <w:t>La barna bli kjent med Misjonssambandets arbeid i Mongolia</w:t>
      </w:r>
    </w:p>
    <w:p w14:paraId="763D9D31" w14:textId="77777777" w:rsidR="00185456" w:rsidRPr="003036E1" w:rsidRDefault="00185456" w:rsidP="007163EA">
      <w:pPr>
        <w:pStyle w:val="paragraph"/>
        <w:spacing w:before="0" w:beforeAutospacing="0" w:after="0" w:afterAutospacing="0"/>
        <w:ind w:left="360"/>
        <w:textAlignment w:val="baseline"/>
        <w:rPr>
          <w:rFonts w:ascii="Calibri" w:hAnsi="Calibri" w:cs="Calibri"/>
          <w:b/>
          <w:u w:val="single"/>
        </w:rPr>
      </w:pPr>
    </w:p>
    <w:p w14:paraId="0F2758C1" w14:textId="77777777" w:rsidR="003036E1" w:rsidRDefault="003036E1" w:rsidP="003036E1">
      <w:pPr>
        <w:pStyle w:val="paragraph"/>
        <w:spacing w:before="0" w:beforeAutospacing="0" w:after="0" w:afterAutospacing="0"/>
        <w:textAlignment w:val="baseline"/>
        <w:rPr>
          <w:rFonts w:ascii="Calibri" w:eastAsia="Calibri" w:hAnsi="Calibri" w:cs="Calibri"/>
        </w:rPr>
      </w:pPr>
    </w:p>
    <w:p w14:paraId="42283CF9" w14:textId="77777777" w:rsidR="003036E1" w:rsidRPr="00866853" w:rsidRDefault="003036E1" w:rsidP="003036E1">
      <w:pPr>
        <w:pStyle w:val="paragraph"/>
        <w:spacing w:before="0" w:beforeAutospacing="0" w:after="0" w:afterAutospacing="0"/>
        <w:textAlignment w:val="baseline"/>
        <w:rPr>
          <w:rFonts w:ascii="Calibri" w:hAnsi="Calibri" w:cs="Calibri"/>
          <w:b/>
          <w:u w:val="single"/>
        </w:rPr>
      </w:pPr>
    </w:p>
    <w:p w14:paraId="4D0E79EF" w14:textId="77777777" w:rsidR="003876E0" w:rsidRPr="004F5510" w:rsidRDefault="003876E0" w:rsidP="003876E0">
      <w:pPr>
        <w:pStyle w:val="paragraph"/>
        <w:spacing w:before="0" w:beforeAutospacing="0" w:after="0" w:afterAutospacing="0"/>
        <w:textAlignment w:val="baseline"/>
        <w:rPr>
          <w:rStyle w:val="eop"/>
          <w:rFonts w:ascii="Calibri" w:hAnsi="Calibri" w:cs="Calibri"/>
          <w:b/>
          <w:u w:val="single"/>
        </w:rPr>
      </w:pPr>
      <w:r w:rsidRPr="70B16A76">
        <w:rPr>
          <w:rStyle w:val="eop"/>
          <w:rFonts w:ascii="Calibri" w:hAnsi="Calibri" w:cs="Calibri"/>
          <w:b/>
          <w:u w:val="single"/>
        </w:rPr>
        <w:t>Forberedelser:</w:t>
      </w:r>
    </w:p>
    <w:p w14:paraId="6E5CA03D" w14:textId="77777777" w:rsidR="00866853" w:rsidRDefault="00866853" w:rsidP="00866853">
      <w:pPr>
        <w:pStyle w:val="paragraph"/>
        <w:spacing w:before="0" w:beforeAutospacing="0" w:after="0" w:afterAutospacing="0"/>
        <w:textAlignment w:val="baseline"/>
        <w:rPr>
          <w:rFonts w:ascii="Calibri" w:eastAsia="Calibri" w:hAnsi="Calibri" w:cs="Calibri"/>
        </w:rPr>
      </w:pPr>
    </w:p>
    <w:p w14:paraId="21945559" w14:textId="20A98947" w:rsidR="00866853" w:rsidRDefault="00E71F5C" w:rsidP="00866853">
      <w:pPr>
        <w:pStyle w:val="paragraph"/>
        <w:spacing w:before="0" w:beforeAutospacing="0" w:after="0" w:afterAutospacing="0"/>
        <w:textAlignment w:val="baseline"/>
        <w:rPr>
          <w:rStyle w:val="normaltextrun"/>
          <w:rFonts w:ascii="Calibri" w:hAnsi="Calibri" w:cs="Calibri"/>
        </w:rPr>
      </w:pPr>
      <w:r w:rsidRPr="70B16A76">
        <w:rPr>
          <w:rStyle w:val="normaltextrun"/>
          <w:rFonts w:ascii="Calibri" w:hAnsi="Calibri" w:cs="Calibri"/>
        </w:rPr>
        <w:t>Gi Tellus</w:t>
      </w:r>
      <w:r w:rsidR="00BA1656" w:rsidRPr="70B16A76">
        <w:rPr>
          <w:rStyle w:val="normaltextrun"/>
          <w:rFonts w:ascii="Calibri" w:hAnsi="Calibri" w:cs="Calibri"/>
        </w:rPr>
        <w:t>-bamsen</w:t>
      </w:r>
      <w:r w:rsidRPr="70B16A76">
        <w:rPr>
          <w:rStyle w:val="normaltextrun"/>
          <w:rFonts w:ascii="Calibri" w:hAnsi="Calibri" w:cs="Calibri"/>
        </w:rPr>
        <w:t xml:space="preserve"> et plaster på det ene beinet hans. </w:t>
      </w:r>
      <w:r w:rsidR="00BA1656" w:rsidRPr="70B16A76">
        <w:rPr>
          <w:rStyle w:val="normaltextrun"/>
          <w:rFonts w:ascii="Calibri" w:hAnsi="Calibri" w:cs="Calibri"/>
        </w:rPr>
        <w:t>Gjem Tellus.</w:t>
      </w:r>
    </w:p>
    <w:p w14:paraId="0C33C1AB" w14:textId="77777777" w:rsidR="00E71F5C" w:rsidRPr="00E71F5C" w:rsidRDefault="00E71F5C" w:rsidP="00866853">
      <w:pPr>
        <w:pStyle w:val="paragraph"/>
        <w:spacing w:before="0" w:beforeAutospacing="0" w:after="0" w:afterAutospacing="0"/>
        <w:textAlignment w:val="baseline"/>
        <w:rPr>
          <w:rStyle w:val="normaltextrun"/>
          <w:rFonts w:ascii="Calibri" w:hAnsi="Calibri" w:cs="Calibri"/>
        </w:rPr>
      </w:pPr>
    </w:p>
    <w:p w14:paraId="35E7577E" w14:textId="6335B5BB" w:rsidR="00F94EFA" w:rsidRPr="004F5510" w:rsidRDefault="00F94EFA" w:rsidP="00F94EFA">
      <w:pPr>
        <w:rPr>
          <w:rFonts w:ascii="Calibri" w:eastAsia="Calibri" w:hAnsi="Calibri" w:cs="Calibri"/>
          <w:i/>
          <w:sz w:val="24"/>
          <w:szCs w:val="24"/>
        </w:rPr>
      </w:pPr>
      <w:r w:rsidRPr="70B16A76">
        <w:rPr>
          <w:rFonts w:ascii="Calibri" w:eastAsia="Calibri" w:hAnsi="Calibri" w:cs="Calibri"/>
          <w:b/>
          <w:sz w:val="24"/>
          <w:szCs w:val="24"/>
          <w:u w:val="single"/>
        </w:rPr>
        <w:t>Innledning: Gjemsel med Tellus-bamsen!</w:t>
      </w:r>
    </w:p>
    <w:p w14:paraId="319F1E78" w14:textId="26F8AE38" w:rsidR="00F94EFA" w:rsidRPr="001C5D52" w:rsidRDefault="00F94EFA" w:rsidP="001C5D52">
      <w:pPr>
        <w:rPr>
          <w:rFonts w:ascii="Calibri" w:eastAsia="Calibri" w:hAnsi="Calibri" w:cs="Calibri"/>
          <w:sz w:val="24"/>
          <w:szCs w:val="24"/>
        </w:rPr>
      </w:pPr>
      <w:r w:rsidRPr="70B16A76">
        <w:rPr>
          <w:rFonts w:ascii="Calibri" w:eastAsia="Calibri" w:hAnsi="Calibri" w:cs="Calibri"/>
          <w:sz w:val="24"/>
          <w:szCs w:val="24"/>
        </w:rPr>
        <w:t xml:space="preserve">Nå har Tellus-bamsen gjemt seg som vanlig. </w:t>
      </w:r>
      <w:r w:rsidR="00DC2C84" w:rsidRPr="70B16A76">
        <w:rPr>
          <w:rFonts w:ascii="Calibri" w:eastAsia="Calibri" w:hAnsi="Calibri" w:cs="Calibri"/>
          <w:sz w:val="24"/>
          <w:szCs w:val="24"/>
        </w:rPr>
        <w:t xml:space="preserve">Men han kommer sikkert fram hvis vi setter på </w:t>
      </w:r>
      <w:r w:rsidR="001C5D52" w:rsidRPr="70B16A76">
        <w:rPr>
          <w:rFonts w:ascii="Calibri" w:eastAsia="Calibri" w:hAnsi="Calibri" w:cs="Calibri"/>
          <w:sz w:val="24"/>
          <w:szCs w:val="24"/>
        </w:rPr>
        <w:t>sangen hans!</w:t>
      </w:r>
    </w:p>
    <w:p w14:paraId="4060A5B4" w14:textId="77777777" w:rsidR="00F94EFA" w:rsidRPr="00215451" w:rsidRDefault="00F94EFA" w:rsidP="00F94EFA">
      <w:pPr>
        <w:rPr>
          <w:rFonts w:ascii="Calibri" w:eastAsia="Calibri" w:hAnsi="Calibri" w:cs="Calibri"/>
          <w:sz w:val="24"/>
          <w:szCs w:val="24"/>
        </w:rPr>
      </w:pPr>
      <w:r w:rsidRPr="70B16A76">
        <w:rPr>
          <w:rFonts w:ascii="Calibri" w:eastAsia="Calibri" w:hAnsi="Calibri" w:cs="Calibri"/>
          <w:b/>
          <w:sz w:val="24"/>
          <w:szCs w:val="24"/>
          <w:u w:val="single"/>
        </w:rPr>
        <w:t>Vis musikkvideoen til Tellus:</w:t>
      </w:r>
    </w:p>
    <w:p w14:paraId="63A6C5A6" w14:textId="56C1C880" w:rsidR="00C52635" w:rsidRDefault="00F94EFA" w:rsidP="00F94EFA">
      <w:pPr>
        <w:rPr>
          <w:sz w:val="24"/>
          <w:szCs w:val="24"/>
        </w:rPr>
      </w:pPr>
      <w:r w:rsidRPr="70B16A76">
        <w:rPr>
          <w:rFonts w:ascii="Calibri" w:eastAsia="Calibri" w:hAnsi="Calibri" w:cs="Calibri"/>
          <w:sz w:val="24"/>
          <w:szCs w:val="24"/>
        </w:rPr>
        <w:t xml:space="preserve">La barna synge og danse med: </w:t>
      </w:r>
      <w:hyperlink r:id="rId27">
        <w:r w:rsidRPr="70B16A76">
          <w:rPr>
            <w:rStyle w:val="Hyperkobling"/>
            <w:rFonts w:ascii="Calibri" w:eastAsia="Calibri" w:hAnsi="Calibri" w:cs="Calibri"/>
            <w:sz w:val="24"/>
            <w:szCs w:val="24"/>
          </w:rPr>
          <w:t>https://www.nlm.no/arbeid-i-norge/nlm-ung/ungglobal2/barn/gi-det-videre/</w:t>
        </w:r>
      </w:hyperlink>
      <w:r w:rsidRPr="70B16A76">
        <w:rPr>
          <w:sz w:val="24"/>
          <w:szCs w:val="24"/>
        </w:rPr>
        <w:t xml:space="preserve">.  </w:t>
      </w:r>
    </w:p>
    <w:p w14:paraId="1A041FC9" w14:textId="77777777" w:rsidR="001C5D52" w:rsidRDefault="001C5D52" w:rsidP="00F94EFA">
      <w:pPr>
        <w:rPr>
          <w:sz w:val="24"/>
          <w:szCs w:val="24"/>
        </w:rPr>
      </w:pPr>
    </w:p>
    <w:p w14:paraId="23EAC26C" w14:textId="7364622E" w:rsidR="007F62A1" w:rsidRPr="00CC7EE8" w:rsidRDefault="005C046E" w:rsidP="00F94EFA">
      <w:pPr>
        <w:rPr>
          <w:b/>
          <w:sz w:val="24"/>
          <w:szCs w:val="24"/>
          <w:u w:val="single"/>
        </w:rPr>
      </w:pPr>
      <w:r w:rsidRPr="70B16A76">
        <w:rPr>
          <w:b/>
          <w:sz w:val="24"/>
          <w:szCs w:val="24"/>
          <w:u w:val="single"/>
        </w:rPr>
        <w:t>Finn Tellus</w:t>
      </w:r>
    </w:p>
    <w:p w14:paraId="239C856E" w14:textId="77777777" w:rsidR="00B3251A" w:rsidRDefault="004D6D68" w:rsidP="004D6D68">
      <w:pPr>
        <w:rPr>
          <w:rFonts w:ascii="Calibri" w:eastAsia="Calibri" w:hAnsi="Calibri" w:cs="Calibri"/>
          <w:sz w:val="24"/>
          <w:szCs w:val="24"/>
        </w:rPr>
      </w:pPr>
      <w:r w:rsidRPr="70B16A76">
        <w:rPr>
          <w:rFonts w:ascii="Calibri" w:eastAsia="Calibri" w:hAnsi="Calibri" w:cs="Calibri"/>
          <w:sz w:val="24"/>
          <w:szCs w:val="24"/>
        </w:rPr>
        <w:t>Der var du, Tellus! Men hva er d</w:t>
      </w:r>
      <w:r w:rsidR="00BA1656" w:rsidRPr="70B16A76">
        <w:rPr>
          <w:rFonts w:ascii="Calibri" w:eastAsia="Calibri" w:hAnsi="Calibri" w:cs="Calibri"/>
          <w:sz w:val="24"/>
          <w:szCs w:val="24"/>
        </w:rPr>
        <w:t xml:space="preserve">et med deg, da? Har du plaster på foten din? </w:t>
      </w:r>
      <w:r w:rsidR="004C7B75" w:rsidRPr="70B16A76">
        <w:rPr>
          <w:rFonts w:ascii="Calibri" w:eastAsia="Calibri" w:hAnsi="Calibri" w:cs="Calibri"/>
          <w:sz w:val="24"/>
          <w:szCs w:val="24"/>
        </w:rPr>
        <w:t xml:space="preserve">Har du skadet deg? </w:t>
      </w:r>
      <w:r w:rsidR="00D70ECB" w:rsidRPr="70B16A76">
        <w:rPr>
          <w:rFonts w:ascii="Calibri" w:eastAsia="Calibri" w:hAnsi="Calibri" w:cs="Calibri"/>
          <w:sz w:val="24"/>
          <w:szCs w:val="24"/>
        </w:rPr>
        <w:t>Gjør det vondt å gå?</w:t>
      </w:r>
      <w:r w:rsidR="00205148" w:rsidRPr="70B16A76">
        <w:rPr>
          <w:rFonts w:ascii="Calibri" w:eastAsia="Calibri" w:hAnsi="Calibri" w:cs="Calibri"/>
          <w:sz w:val="24"/>
          <w:szCs w:val="24"/>
        </w:rPr>
        <w:t xml:space="preserve"> </w:t>
      </w:r>
      <w:r w:rsidR="00B3251A" w:rsidRPr="70B16A76">
        <w:rPr>
          <w:rFonts w:ascii="Calibri" w:eastAsia="Calibri" w:hAnsi="Calibri" w:cs="Calibri"/>
          <w:sz w:val="24"/>
          <w:szCs w:val="24"/>
        </w:rPr>
        <w:t>Kanskje det blir bedre hvis vi blåser på?</w:t>
      </w:r>
    </w:p>
    <w:p w14:paraId="498163A7" w14:textId="38514012" w:rsidR="004D6D68" w:rsidRDefault="00B3251A" w:rsidP="004D6D68">
      <w:pPr>
        <w:rPr>
          <w:rFonts w:ascii="Calibri" w:eastAsia="Calibri" w:hAnsi="Calibri" w:cs="Calibri"/>
          <w:i/>
          <w:sz w:val="24"/>
          <w:szCs w:val="24"/>
        </w:rPr>
      </w:pPr>
      <w:r w:rsidRPr="70B16A76">
        <w:rPr>
          <w:rFonts w:ascii="Calibri" w:eastAsia="Calibri" w:hAnsi="Calibri" w:cs="Calibri"/>
          <w:i/>
          <w:sz w:val="24"/>
          <w:szCs w:val="24"/>
        </w:rPr>
        <w:t>La barna blåse.</w:t>
      </w:r>
    </w:p>
    <w:p w14:paraId="6D8EC996" w14:textId="3260601B" w:rsidR="00B3251A" w:rsidRPr="002A696B" w:rsidRDefault="002A696B" w:rsidP="004D6D68">
      <w:pPr>
        <w:rPr>
          <w:rFonts w:ascii="Calibri" w:eastAsia="Calibri" w:hAnsi="Calibri" w:cs="Calibri"/>
          <w:sz w:val="24"/>
          <w:szCs w:val="24"/>
        </w:rPr>
      </w:pPr>
      <w:r w:rsidRPr="70B16A76">
        <w:rPr>
          <w:rFonts w:ascii="Calibri" w:eastAsia="Calibri" w:hAnsi="Calibri" w:cs="Calibri"/>
          <w:sz w:val="24"/>
          <w:szCs w:val="24"/>
        </w:rPr>
        <w:t xml:space="preserve">Det virker ikke som om du har skadet det så alvorlig. Du blir nok snart bra igjen. Men nå skal vi se en film om </w:t>
      </w:r>
      <w:r w:rsidR="005C046E" w:rsidRPr="70B16A76">
        <w:rPr>
          <w:rFonts w:ascii="Calibri" w:eastAsia="Calibri" w:hAnsi="Calibri" w:cs="Calibri"/>
          <w:sz w:val="24"/>
          <w:szCs w:val="24"/>
        </w:rPr>
        <w:t xml:space="preserve">en gutt som heter </w:t>
      </w:r>
      <w:proofErr w:type="spellStart"/>
      <w:r w:rsidR="00CC562A" w:rsidRPr="70B16A76">
        <w:rPr>
          <w:rFonts w:ascii="Calibri" w:eastAsia="Calibri" w:hAnsi="Calibri" w:cs="Calibri"/>
          <w:sz w:val="24"/>
          <w:szCs w:val="24"/>
        </w:rPr>
        <w:t>Ehrmee</w:t>
      </w:r>
      <w:proofErr w:type="spellEnd"/>
      <w:r w:rsidR="00CC562A" w:rsidRPr="70B16A76">
        <w:rPr>
          <w:rFonts w:ascii="Calibri" w:eastAsia="Calibri" w:hAnsi="Calibri" w:cs="Calibri"/>
          <w:sz w:val="24"/>
          <w:szCs w:val="24"/>
        </w:rPr>
        <w:t xml:space="preserve">. Han har </w:t>
      </w:r>
      <w:r w:rsidR="006652B6">
        <w:rPr>
          <w:rFonts w:ascii="Calibri" w:eastAsia="Calibri" w:hAnsi="Calibri" w:cs="Calibri"/>
          <w:sz w:val="24"/>
          <w:szCs w:val="24"/>
        </w:rPr>
        <w:t xml:space="preserve">også </w:t>
      </w:r>
      <w:r w:rsidR="00CC562A" w:rsidRPr="70B16A76">
        <w:rPr>
          <w:rFonts w:ascii="Calibri" w:eastAsia="Calibri" w:hAnsi="Calibri" w:cs="Calibri"/>
          <w:sz w:val="24"/>
          <w:szCs w:val="24"/>
        </w:rPr>
        <w:t xml:space="preserve">en skade i foten </w:t>
      </w:r>
      <w:r w:rsidR="00FF476C" w:rsidRPr="70B16A76">
        <w:rPr>
          <w:rFonts w:ascii="Calibri" w:eastAsia="Calibri" w:hAnsi="Calibri" w:cs="Calibri"/>
          <w:sz w:val="24"/>
          <w:szCs w:val="24"/>
        </w:rPr>
        <w:t xml:space="preserve">og armen </w:t>
      </w:r>
      <w:r w:rsidR="00CC562A" w:rsidRPr="70B16A76">
        <w:rPr>
          <w:rFonts w:ascii="Calibri" w:eastAsia="Calibri" w:hAnsi="Calibri" w:cs="Calibri"/>
          <w:sz w:val="24"/>
          <w:szCs w:val="24"/>
        </w:rPr>
        <w:t>sin.</w:t>
      </w:r>
      <w:r w:rsidR="003C40CE" w:rsidRPr="70B16A76">
        <w:rPr>
          <w:rFonts w:ascii="Calibri" w:eastAsia="Calibri" w:hAnsi="Calibri" w:cs="Calibri"/>
          <w:sz w:val="24"/>
          <w:szCs w:val="24"/>
        </w:rPr>
        <w:t xml:space="preserve"> </w:t>
      </w:r>
      <w:r w:rsidR="000008D7" w:rsidRPr="70B16A76">
        <w:rPr>
          <w:rFonts w:ascii="Calibri" w:eastAsia="Calibri" w:hAnsi="Calibri" w:cs="Calibri"/>
          <w:sz w:val="24"/>
          <w:szCs w:val="24"/>
        </w:rPr>
        <w:t>Men heldigvis får han god hjelp</w:t>
      </w:r>
      <w:r w:rsidR="00CC7EE8" w:rsidRPr="70B16A76">
        <w:rPr>
          <w:rFonts w:ascii="Calibri" w:eastAsia="Calibri" w:hAnsi="Calibri" w:cs="Calibri"/>
          <w:sz w:val="24"/>
          <w:szCs w:val="24"/>
        </w:rPr>
        <w:t xml:space="preserve"> av fysioterapeuten sin. </w:t>
      </w:r>
    </w:p>
    <w:p w14:paraId="7C217CB4" w14:textId="77777777" w:rsidR="00C52635" w:rsidRDefault="00C52635" w:rsidP="00C52635">
      <w:pPr>
        <w:rPr>
          <w:sz w:val="24"/>
          <w:szCs w:val="24"/>
        </w:rPr>
      </w:pPr>
    </w:p>
    <w:p w14:paraId="2BB9F81B" w14:textId="35413E0F" w:rsidR="00C52635" w:rsidRDefault="00C52635" w:rsidP="00C52635">
      <w:pPr>
        <w:rPr>
          <w:b/>
          <w:sz w:val="24"/>
          <w:szCs w:val="24"/>
          <w:u w:val="single"/>
        </w:rPr>
      </w:pPr>
      <w:r w:rsidRPr="70B16A76">
        <w:rPr>
          <w:b/>
          <w:sz w:val="24"/>
          <w:szCs w:val="24"/>
          <w:u w:val="single"/>
        </w:rPr>
        <w:t>Vis film</w:t>
      </w:r>
    </w:p>
    <w:p w14:paraId="69F36F6F" w14:textId="000D772B" w:rsidR="00CE32AB" w:rsidRDefault="00CE32AB" w:rsidP="00C52635">
      <w:pPr>
        <w:rPr>
          <w:bCs/>
          <w:sz w:val="24"/>
          <w:szCs w:val="24"/>
        </w:rPr>
      </w:pPr>
      <w:r>
        <w:rPr>
          <w:bCs/>
          <w:sz w:val="24"/>
          <w:szCs w:val="24"/>
        </w:rPr>
        <w:t xml:space="preserve">Vis filmen «04. Barn med spesielle behov, </w:t>
      </w:r>
      <w:proofErr w:type="spellStart"/>
      <w:r>
        <w:rPr>
          <w:bCs/>
          <w:sz w:val="24"/>
          <w:szCs w:val="24"/>
        </w:rPr>
        <w:t>ungGlobal</w:t>
      </w:r>
      <w:proofErr w:type="spellEnd"/>
      <w:r>
        <w:rPr>
          <w:bCs/>
          <w:sz w:val="24"/>
          <w:szCs w:val="24"/>
        </w:rPr>
        <w:t xml:space="preserve"> Mongolia»</w:t>
      </w:r>
    </w:p>
    <w:p w14:paraId="2415B86B" w14:textId="4C426C1B" w:rsidR="0066736E" w:rsidRDefault="0066736E" w:rsidP="00C52635">
      <w:pPr>
        <w:rPr>
          <w:bCs/>
          <w:sz w:val="24"/>
          <w:szCs w:val="24"/>
        </w:rPr>
      </w:pPr>
      <w:hyperlink r:id="rId28" w:history="1">
        <w:r w:rsidRPr="00195D16">
          <w:rPr>
            <w:rStyle w:val="Hyperkobling"/>
            <w:bCs/>
            <w:sz w:val="24"/>
            <w:szCs w:val="24"/>
          </w:rPr>
          <w:t>https://vimeo.com/1199669998/393533f827</w:t>
        </w:r>
      </w:hyperlink>
    </w:p>
    <w:p w14:paraId="1CCCCE79" w14:textId="77777777" w:rsidR="00612B3A" w:rsidRDefault="00612B3A" w:rsidP="00C52635">
      <w:pPr>
        <w:rPr>
          <w:sz w:val="24"/>
          <w:szCs w:val="24"/>
        </w:rPr>
      </w:pPr>
    </w:p>
    <w:p w14:paraId="48768973" w14:textId="59ECBF30" w:rsidR="000C64C0" w:rsidRPr="00467D69" w:rsidRDefault="000C64C0" w:rsidP="000C64C0">
      <w:pPr>
        <w:rPr>
          <w:rFonts w:eastAsia="Calibri"/>
          <w:b/>
          <w:sz w:val="24"/>
          <w:szCs w:val="24"/>
          <w:u w:val="single"/>
        </w:rPr>
      </w:pPr>
      <w:r w:rsidRPr="70B16A76">
        <w:rPr>
          <w:rFonts w:eastAsia="Calibri"/>
          <w:b/>
          <w:sz w:val="24"/>
          <w:szCs w:val="24"/>
          <w:u w:val="single"/>
        </w:rPr>
        <w:t xml:space="preserve">Del ut barnehagemagasinet om Mongolia </w:t>
      </w:r>
      <w:r>
        <w:br/>
      </w:r>
      <w:r w:rsidRPr="70B16A76">
        <w:rPr>
          <w:rFonts w:eastAsia="Calibri"/>
          <w:sz w:val="24"/>
          <w:szCs w:val="24"/>
        </w:rPr>
        <w:t xml:space="preserve">Barnehagemagasinet kan bestilles på </w:t>
      </w:r>
      <w:proofErr w:type="spellStart"/>
      <w:r w:rsidRPr="70B16A76">
        <w:rPr>
          <w:rFonts w:eastAsia="Calibri"/>
          <w:sz w:val="24"/>
          <w:szCs w:val="24"/>
        </w:rPr>
        <w:t>ungGlobals</w:t>
      </w:r>
      <w:proofErr w:type="spellEnd"/>
      <w:r w:rsidRPr="70B16A76">
        <w:rPr>
          <w:rFonts w:eastAsia="Calibri"/>
          <w:sz w:val="24"/>
          <w:szCs w:val="24"/>
        </w:rPr>
        <w:t xml:space="preserve"> nettside. </w:t>
      </w:r>
    </w:p>
    <w:p w14:paraId="50146965" w14:textId="77777777" w:rsidR="00467D69" w:rsidRDefault="006E2810" w:rsidP="003B0EDA">
      <w:pPr>
        <w:rPr>
          <w:rFonts w:eastAsia="Calibri"/>
          <w:sz w:val="24"/>
          <w:szCs w:val="24"/>
        </w:rPr>
      </w:pPr>
      <w:r w:rsidRPr="70B16A76">
        <w:rPr>
          <w:rFonts w:eastAsia="Calibri"/>
          <w:sz w:val="24"/>
          <w:szCs w:val="24"/>
        </w:rPr>
        <w:t xml:space="preserve">Slå opp på side </w:t>
      </w:r>
      <w:r w:rsidR="00E112A2" w:rsidRPr="70B16A76">
        <w:rPr>
          <w:rFonts w:eastAsia="Calibri"/>
          <w:sz w:val="24"/>
          <w:szCs w:val="24"/>
        </w:rPr>
        <w:t xml:space="preserve">5 og vis bildet at </w:t>
      </w:r>
      <w:proofErr w:type="spellStart"/>
      <w:r w:rsidR="00E112A2" w:rsidRPr="70B16A76">
        <w:rPr>
          <w:rFonts w:eastAsia="Calibri"/>
          <w:sz w:val="24"/>
          <w:szCs w:val="24"/>
        </w:rPr>
        <w:t>Tsegtseeh</w:t>
      </w:r>
      <w:r w:rsidR="00A51DEB" w:rsidRPr="70B16A76">
        <w:rPr>
          <w:rFonts w:eastAsia="Calibri"/>
          <w:sz w:val="24"/>
          <w:szCs w:val="24"/>
        </w:rPr>
        <w:t>en</w:t>
      </w:r>
      <w:proofErr w:type="spellEnd"/>
      <w:r w:rsidR="00A51DEB" w:rsidRPr="70B16A76">
        <w:rPr>
          <w:rFonts w:eastAsia="Calibri"/>
          <w:sz w:val="24"/>
          <w:szCs w:val="24"/>
        </w:rPr>
        <w:t>.</w:t>
      </w:r>
    </w:p>
    <w:p w14:paraId="65CBDE3B" w14:textId="7517ADB0" w:rsidR="00467D69" w:rsidRPr="00467D69" w:rsidRDefault="00467D69" w:rsidP="003B0EDA">
      <w:pPr>
        <w:rPr>
          <w:rFonts w:eastAsia="Calibri"/>
          <w:b/>
          <w:sz w:val="24"/>
          <w:szCs w:val="24"/>
        </w:rPr>
      </w:pPr>
      <w:r w:rsidRPr="70B16A76">
        <w:rPr>
          <w:rFonts w:eastAsia="Calibri"/>
          <w:b/>
          <w:sz w:val="24"/>
          <w:szCs w:val="24"/>
        </w:rPr>
        <w:t>Fortell:</w:t>
      </w:r>
    </w:p>
    <w:p w14:paraId="64D93DB8" w14:textId="3A1C2BDF" w:rsidR="003B0EDA" w:rsidRPr="002E3BC3" w:rsidRDefault="00A51DEB" w:rsidP="003B0EDA">
      <w:pPr>
        <w:rPr>
          <w:rFonts w:eastAsia="Calibri"/>
          <w:sz w:val="24"/>
          <w:szCs w:val="24"/>
        </w:rPr>
      </w:pPr>
      <w:r w:rsidRPr="70B16A76">
        <w:rPr>
          <w:rFonts w:eastAsia="Calibri"/>
          <w:sz w:val="24"/>
          <w:szCs w:val="24"/>
        </w:rPr>
        <w:t xml:space="preserve"> Huser dere at vi så bilder av </w:t>
      </w:r>
      <w:proofErr w:type="spellStart"/>
      <w:r w:rsidRPr="70B16A76">
        <w:rPr>
          <w:rFonts w:eastAsia="Calibri"/>
          <w:sz w:val="24"/>
          <w:szCs w:val="24"/>
        </w:rPr>
        <w:t>Tsegtseehen</w:t>
      </w:r>
      <w:proofErr w:type="spellEnd"/>
      <w:r w:rsidRPr="70B16A76">
        <w:rPr>
          <w:rFonts w:eastAsia="Calibri"/>
          <w:sz w:val="24"/>
          <w:szCs w:val="24"/>
        </w:rPr>
        <w:t xml:space="preserve"> på filmen? </w:t>
      </w:r>
    </w:p>
    <w:p w14:paraId="322B2DDD" w14:textId="7EFF6E60" w:rsidR="003B0EDA" w:rsidRDefault="003B0EDA" w:rsidP="003B0EDA">
      <w:pPr>
        <w:rPr>
          <w:rFonts w:eastAsia="Calibri"/>
          <w:sz w:val="24"/>
          <w:szCs w:val="24"/>
        </w:rPr>
      </w:pPr>
      <w:proofErr w:type="spellStart"/>
      <w:r w:rsidRPr="70B16A76">
        <w:rPr>
          <w:rFonts w:eastAsia="Calibri"/>
          <w:sz w:val="24"/>
          <w:szCs w:val="24"/>
        </w:rPr>
        <w:lastRenderedPageBreak/>
        <w:t>Tsegtseehen</w:t>
      </w:r>
      <w:proofErr w:type="spellEnd"/>
      <w:r w:rsidRPr="70B16A76">
        <w:rPr>
          <w:rFonts w:eastAsia="Calibri"/>
          <w:sz w:val="24"/>
          <w:szCs w:val="24"/>
        </w:rPr>
        <w:t xml:space="preserve"> har Downs syndrom. Det betyr at hun lærer litt saktere enn mange andre barn. Da hun ble født, var mammaen og pappaen hennes først ganske redde og lei seg. De skjønte at den lille datteren deres ville trenge ekstra hjelp for å klare seg i livet, men de visste ikke hvordan de kunne hjelpe henne. I tillegg var det mange rundt dem som sa dumme ting. Noen tenkte at barn som </w:t>
      </w:r>
      <w:proofErr w:type="spellStart"/>
      <w:r w:rsidRPr="70B16A76">
        <w:rPr>
          <w:rFonts w:eastAsia="Calibri"/>
          <w:sz w:val="24"/>
          <w:szCs w:val="24"/>
        </w:rPr>
        <w:t>Tsegtseehen</w:t>
      </w:r>
      <w:proofErr w:type="spellEnd"/>
      <w:r w:rsidRPr="70B16A76">
        <w:rPr>
          <w:rFonts w:eastAsia="Calibri"/>
          <w:sz w:val="24"/>
          <w:szCs w:val="24"/>
        </w:rPr>
        <w:t xml:space="preserve"> ikke burde få lov til å gå i barnehagen eller på skolen. Så skjedde noe viktig. Foreldrene fikk kontakt med mennesker som kunne hjelpe. De fikk vite at alle barn har rett til å lære og gå på skole. Og foreldrene skjønte at </w:t>
      </w:r>
      <w:proofErr w:type="spellStart"/>
      <w:r w:rsidRPr="70B16A76">
        <w:rPr>
          <w:rFonts w:eastAsia="Calibri"/>
          <w:sz w:val="24"/>
          <w:szCs w:val="24"/>
        </w:rPr>
        <w:t>Tsegtseehen</w:t>
      </w:r>
      <w:proofErr w:type="spellEnd"/>
      <w:r w:rsidRPr="70B16A76">
        <w:rPr>
          <w:rFonts w:eastAsia="Calibri"/>
          <w:sz w:val="24"/>
          <w:szCs w:val="24"/>
        </w:rPr>
        <w:t xml:space="preserve"> kunne få til mye. Hun trengte bare litt mer tid og </w:t>
      </w:r>
      <w:proofErr w:type="spellStart"/>
      <w:proofErr w:type="gramStart"/>
      <w:r w:rsidRPr="70B16A76">
        <w:rPr>
          <w:rFonts w:eastAsia="Calibri"/>
          <w:sz w:val="24"/>
          <w:szCs w:val="24"/>
        </w:rPr>
        <w:t>hjelp.Nå</w:t>
      </w:r>
      <w:proofErr w:type="spellEnd"/>
      <w:proofErr w:type="gramEnd"/>
      <w:r w:rsidRPr="70B16A76">
        <w:rPr>
          <w:rFonts w:eastAsia="Calibri"/>
          <w:sz w:val="24"/>
          <w:szCs w:val="24"/>
        </w:rPr>
        <w:t xml:space="preserve"> har </w:t>
      </w:r>
      <w:proofErr w:type="spellStart"/>
      <w:r w:rsidRPr="70B16A76">
        <w:rPr>
          <w:rFonts w:eastAsia="Calibri"/>
          <w:sz w:val="24"/>
          <w:szCs w:val="24"/>
        </w:rPr>
        <w:t>Tsegtseehen</w:t>
      </w:r>
      <w:proofErr w:type="spellEnd"/>
      <w:r w:rsidRPr="70B16A76">
        <w:rPr>
          <w:rFonts w:eastAsia="Calibri"/>
          <w:sz w:val="24"/>
          <w:szCs w:val="24"/>
        </w:rPr>
        <w:t xml:space="preserve"> begynt i første klasse på skolen. Der får hun ekstra hjelp av læreren sin, og hun lærer stadig nye ord</w:t>
      </w:r>
    </w:p>
    <w:p w14:paraId="7CEAB5C5" w14:textId="3F70513B" w:rsidR="009E4688" w:rsidRDefault="00237D70" w:rsidP="003B0EDA">
      <w:pPr>
        <w:rPr>
          <w:rFonts w:eastAsia="Calibri"/>
          <w:sz w:val="24"/>
          <w:szCs w:val="24"/>
        </w:rPr>
      </w:pPr>
      <w:r w:rsidRPr="70B16A76">
        <w:rPr>
          <w:rFonts w:eastAsia="Calibri"/>
          <w:sz w:val="24"/>
          <w:szCs w:val="24"/>
        </w:rPr>
        <w:t xml:space="preserve">Når vi gir penger til </w:t>
      </w:r>
      <w:proofErr w:type="spellStart"/>
      <w:r w:rsidRPr="70B16A76">
        <w:rPr>
          <w:rFonts w:eastAsia="Calibri"/>
          <w:sz w:val="24"/>
          <w:szCs w:val="24"/>
        </w:rPr>
        <w:t>ungGlobal</w:t>
      </w:r>
      <w:proofErr w:type="spellEnd"/>
      <w:r w:rsidRPr="70B16A76">
        <w:rPr>
          <w:rFonts w:eastAsia="Calibri"/>
          <w:sz w:val="24"/>
          <w:szCs w:val="24"/>
        </w:rPr>
        <w:t xml:space="preserve">, hjelper vi barn som </w:t>
      </w:r>
      <w:proofErr w:type="spellStart"/>
      <w:r w:rsidRPr="70B16A76">
        <w:rPr>
          <w:rFonts w:eastAsia="Calibri"/>
          <w:sz w:val="24"/>
          <w:szCs w:val="24"/>
        </w:rPr>
        <w:t>Tsegtseehen</w:t>
      </w:r>
      <w:proofErr w:type="spellEnd"/>
      <w:r w:rsidR="00C222D2">
        <w:rPr>
          <w:rFonts w:eastAsia="Calibri"/>
          <w:sz w:val="24"/>
          <w:szCs w:val="24"/>
        </w:rPr>
        <w:t xml:space="preserve"> og </w:t>
      </w:r>
      <w:proofErr w:type="spellStart"/>
      <w:r w:rsidR="00C222D2" w:rsidRPr="70B16A76">
        <w:rPr>
          <w:rFonts w:ascii="Calibri" w:eastAsia="Calibri" w:hAnsi="Calibri" w:cs="Calibri"/>
          <w:sz w:val="24"/>
          <w:szCs w:val="24"/>
        </w:rPr>
        <w:t>Ehrmee</w:t>
      </w:r>
      <w:proofErr w:type="spellEnd"/>
      <w:r w:rsidRPr="70B16A76">
        <w:rPr>
          <w:rFonts w:eastAsia="Calibri"/>
          <w:sz w:val="24"/>
          <w:szCs w:val="24"/>
        </w:rPr>
        <w:t>, slik at de kan leve gode liv</w:t>
      </w:r>
      <w:r w:rsidR="00C647A7" w:rsidRPr="70B16A76">
        <w:rPr>
          <w:rFonts w:eastAsia="Calibri"/>
          <w:sz w:val="24"/>
          <w:szCs w:val="24"/>
        </w:rPr>
        <w:t xml:space="preserve">. </w:t>
      </w:r>
    </w:p>
    <w:p w14:paraId="454011DA" w14:textId="12ADFFF7" w:rsidR="00C647A7" w:rsidRDefault="00776294" w:rsidP="003B0EDA">
      <w:pPr>
        <w:rPr>
          <w:rFonts w:eastAsia="Calibri"/>
          <w:sz w:val="24"/>
          <w:szCs w:val="24"/>
        </w:rPr>
      </w:pPr>
      <w:r w:rsidRPr="70B16A76">
        <w:rPr>
          <w:rFonts w:eastAsia="Calibri"/>
          <w:sz w:val="24"/>
          <w:szCs w:val="24"/>
        </w:rPr>
        <w:t>I Bibelen lærer vi at Jesus er glad i alle mennesker, og at alle mennesker er like mye verdt. Det må alle få vite!</w:t>
      </w:r>
    </w:p>
    <w:p w14:paraId="401D1D65" w14:textId="77777777" w:rsidR="00707AD3" w:rsidRDefault="00707AD3" w:rsidP="003B0EDA">
      <w:pPr>
        <w:rPr>
          <w:rFonts w:eastAsia="Calibri"/>
          <w:sz w:val="24"/>
          <w:szCs w:val="24"/>
        </w:rPr>
      </w:pPr>
    </w:p>
    <w:p w14:paraId="5BA84B83" w14:textId="77777777" w:rsidR="00707AD3" w:rsidRPr="00895F6B" w:rsidRDefault="00707AD3" w:rsidP="00707AD3">
      <w:pPr>
        <w:spacing w:after="0"/>
        <w:rPr>
          <w:b/>
          <w:sz w:val="24"/>
          <w:szCs w:val="24"/>
          <w:u w:val="single"/>
        </w:rPr>
      </w:pPr>
      <w:r w:rsidRPr="70B16A76">
        <w:rPr>
          <w:b/>
          <w:sz w:val="24"/>
          <w:szCs w:val="24"/>
          <w:u w:val="single"/>
        </w:rPr>
        <w:t>Bønn:</w:t>
      </w:r>
    </w:p>
    <w:p w14:paraId="130FAE8E" w14:textId="2D7FBD2E" w:rsidR="00707AD3" w:rsidRDefault="00707AD3" w:rsidP="00EF428F">
      <w:pPr>
        <w:spacing w:after="0"/>
        <w:rPr>
          <w:rFonts w:eastAsia="Calibri"/>
          <w:sz w:val="24"/>
          <w:szCs w:val="24"/>
        </w:rPr>
      </w:pPr>
      <w:r w:rsidRPr="70B16A76">
        <w:rPr>
          <w:rFonts w:eastAsia="Calibri"/>
          <w:sz w:val="24"/>
          <w:szCs w:val="24"/>
        </w:rPr>
        <w:t>Kjære Jesus!</w:t>
      </w:r>
    </w:p>
    <w:p w14:paraId="40BE00F1" w14:textId="430C7484" w:rsidR="005C08E6" w:rsidRDefault="005C08E6" w:rsidP="00EF428F">
      <w:pPr>
        <w:spacing w:after="0"/>
        <w:rPr>
          <w:rFonts w:eastAsia="Calibri"/>
          <w:sz w:val="24"/>
          <w:szCs w:val="24"/>
        </w:rPr>
      </w:pPr>
      <w:r w:rsidRPr="70B16A76">
        <w:rPr>
          <w:rFonts w:eastAsia="Calibri"/>
          <w:sz w:val="24"/>
          <w:szCs w:val="24"/>
        </w:rPr>
        <w:t xml:space="preserve">Takk for at du er glad i oss, akkurat som vi er. </w:t>
      </w:r>
    </w:p>
    <w:p w14:paraId="431C7D1B" w14:textId="0508007A" w:rsidR="00792874" w:rsidRDefault="00792874" w:rsidP="00EF428F">
      <w:pPr>
        <w:tabs>
          <w:tab w:val="left" w:pos="4060"/>
        </w:tabs>
        <w:spacing w:after="0"/>
        <w:rPr>
          <w:rFonts w:eastAsia="Calibri"/>
          <w:sz w:val="24"/>
          <w:szCs w:val="24"/>
        </w:rPr>
      </w:pPr>
      <w:r w:rsidRPr="70B16A76">
        <w:rPr>
          <w:rFonts w:eastAsia="Calibri"/>
          <w:sz w:val="24"/>
          <w:szCs w:val="24"/>
        </w:rPr>
        <w:t>Vi ber deg for barna i Mongolia.</w:t>
      </w:r>
    </w:p>
    <w:p w14:paraId="395CC274" w14:textId="77777777" w:rsidR="00792874" w:rsidRDefault="00792874" w:rsidP="00EF428F">
      <w:pPr>
        <w:spacing w:after="0"/>
        <w:rPr>
          <w:sz w:val="24"/>
          <w:szCs w:val="24"/>
        </w:rPr>
      </w:pPr>
      <w:proofErr w:type="spellStart"/>
      <w:r w:rsidRPr="70B16A76">
        <w:rPr>
          <w:sz w:val="24"/>
          <w:szCs w:val="24"/>
        </w:rPr>
        <w:t>Velsign</w:t>
      </w:r>
      <w:proofErr w:type="spellEnd"/>
      <w:r w:rsidRPr="70B16A76">
        <w:rPr>
          <w:sz w:val="24"/>
          <w:szCs w:val="24"/>
        </w:rPr>
        <w:t xml:space="preserve"> utsendingene våre der og familiene deres.</w:t>
      </w:r>
    </w:p>
    <w:p w14:paraId="369CA220" w14:textId="77777777" w:rsidR="00792874" w:rsidRPr="00A90AE9" w:rsidRDefault="00792874" w:rsidP="00EF428F">
      <w:pPr>
        <w:spacing w:after="0"/>
        <w:rPr>
          <w:sz w:val="24"/>
          <w:szCs w:val="24"/>
        </w:rPr>
      </w:pPr>
      <w:r w:rsidRPr="70B16A76">
        <w:rPr>
          <w:sz w:val="24"/>
          <w:szCs w:val="24"/>
        </w:rPr>
        <w:t>Amen.</w:t>
      </w:r>
    </w:p>
    <w:p w14:paraId="69B755A0" w14:textId="77777777" w:rsidR="00792874" w:rsidRDefault="00792874" w:rsidP="00792874">
      <w:pPr>
        <w:tabs>
          <w:tab w:val="left" w:pos="4060"/>
        </w:tabs>
        <w:rPr>
          <w:rFonts w:eastAsia="Calibri"/>
          <w:sz w:val="24"/>
          <w:szCs w:val="24"/>
        </w:rPr>
      </w:pPr>
    </w:p>
    <w:p w14:paraId="6CE93458" w14:textId="77777777" w:rsidR="00707AD3" w:rsidRDefault="00707AD3" w:rsidP="003B0EDA">
      <w:pPr>
        <w:rPr>
          <w:rFonts w:eastAsia="Calibri"/>
          <w:sz w:val="24"/>
          <w:szCs w:val="24"/>
        </w:rPr>
      </w:pPr>
    </w:p>
    <w:p w14:paraId="51208E90" w14:textId="77777777" w:rsidR="00707AD3" w:rsidRPr="002E3BC3" w:rsidRDefault="00707AD3" w:rsidP="003B0EDA">
      <w:pPr>
        <w:rPr>
          <w:rFonts w:eastAsia="Calibri"/>
          <w:sz w:val="24"/>
          <w:szCs w:val="24"/>
        </w:rPr>
      </w:pPr>
    </w:p>
    <w:p w14:paraId="4E2659D1" w14:textId="7D21AE1B" w:rsidR="006E2810" w:rsidRPr="002E3BC3" w:rsidRDefault="006E2810" w:rsidP="000C64C0">
      <w:pPr>
        <w:rPr>
          <w:rFonts w:eastAsia="Calibri"/>
          <w:sz w:val="24"/>
          <w:szCs w:val="24"/>
        </w:rPr>
      </w:pPr>
    </w:p>
    <w:p w14:paraId="3542604D" w14:textId="77777777" w:rsidR="004C0BE9" w:rsidRPr="002E3BC3" w:rsidRDefault="004C0BE9" w:rsidP="000C64C0">
      <w:pPr>
        <w:rPr>
          <w:rFonts w:eastAsia="Calibri"/>
          <w:sz w:val="24"/>
          <w:szCs w:val="24"/>
        </w:rPr>
      </w:pPr>
    </w:p>
    <w:p w14:paraId="00D4957A" w14:textId="77777777" w:rsidR="004C0BE9" w:rsidRPr="002E3BC3" w:rsidRDefault="004C0BE9" w:rsidP="000C64C0">
      <w:pPr>
        <w:rPr>
          <w:rFonts w:eastAsia="Calibri"/>
          <w:sz w:val="24"/>
          <w:szCs w:val="24"/>
        </w:rPr>
      </w:pPr>
    </w:p>
    <w:p w14:paraId="0F98678C" w14:textId="77777777" w:rsidR="00612B3A" w:rsidRPr="002E3BC3" w:rsidRDefault="00612B3A" w:rsidP="00C52635">
      <w:pPr>
        <w:rPr>
          <w:sz w:val="24"/>
          <w:szCs w:val="24"/>
        </w:rPr>
      </w:pPr>
    </w:p>
    <w:p w14:paraId="1BEC94C5" w14:textId="77777777" w:rsidR="00C52635" w:rsidRPr="002E3BC3" w:rsidRDefault="00C52635" w:rsidP="00C52635">
      <w:pPr>
        <w:rPr>
          <w:b/>
          <w:sz w:val="24"/>
          <w:szCs w:val="24"/>
          <w:u w:val="single"/>
        </w:rPr>
      </w:pPr>
    </w:p>
    <w:p w14:paraId="5E141CF6" w14:textId="77777777" w:rsidR="00C52635" w:rsidRPr="002E3BC3" w:rsidRDefault="00C52635" w:rsidP="00C52635">
      <w:pPr>
        <w:rPr>
          <w:sz w:val="24"/>
          <w:szCs w:val="24"/>
        </w:rPr>
      </w:pPr>
    </w:p>
    <w:p w14:paraId="44A7E993" w14:textId="77777777" w:rsidR="00C52635" w:rsidRPr="002E3BC3" w:rsidRDefault="00C52635" w:rsidP="00C52635">
      <w:pPr>
        <w:rPr>
          <w:sz w:val="24"/>
          <w:szCs w:val="24"/>
        </w:rPr>
      </w:pPr>
    </w:p>
    <w:p w14:paraId="7DE3E6ED" w14:textId="77777777" w:rsidR="00522A97" w:rsidRPr="002E3BC3" w:rsidRDefault="00522A97" w:rsidP="00CC63DC">
      <w:pPr>
        <w:spacing w:after="0" w:line="257" w:lineRule="auto"/>
        <w:rPr>
          <w:rFonts w:eastAsia="Calibri"/>
          <w:b/>
          <w:sz w:val="24"/>
          <w:szCs w:val="24"/>
        </w:rPr>
      </w:pPr>
    </w:p>
    <w:p w14:paraId="1C35C697" w14:textId="702C944D" w:rsidR="12EE42A0" w:rsidRPr="002E3BC3" w:rsidRDefault="12EE42A0" w:rsidP="00AB3058">
      <w:pPr>
        <w:pStyle w:val="paragraph"/>
        <w:spacing w:before="0" w:beforeAutospacing="0" w:after="0" w:afterAutospacing="0"/>
        <w:textAlignment w:val="baseline"/>
        <w:rPr>
          <w:rFonts w:asciiTheme="minorHAnsi" w:hAnsiTheme="minorHAnsi" w:cstheme="minorBidi"/>
        </w:rPr>
      </w:pPr>
    </w:p>
    <w:sectPr w:rsidR="12EE42A0" w:rsidRPr="002E3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3Vqz2N83" int2:invalidationBookmarkName="" int2:hashCode="vKDMHH5CZX53Gh" int2:id="T3UI2cl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01B8"/>
    <w:multiLevelType w:val="hybridMultilevel"/>
    <w:tmpl w:val="67F231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9701C18"/>
    <w:multiLevelType w:val="hybridMultilevel"/>
    <w:tmpl w:val="F1C84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E068C9"/>
    <w:multiLevelType w:val="hybridMultilevel"/>
    <w:tmpl w:val="6722FF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86E3060"/>
    <w:multiLevelType w:val="hybridMultilevel"/>
    <w:tmpl w:val="3B56BB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B9A0168"/>
    <w:multiLevelType w:val="hybridMultilevel"/>
    <w:tmpl w:val="3C3067D8"/>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5" w15:restartNumberingAfterBreak="0">
    <w:nsid w:val="2F5459E0"/>
    <w:multiLevelType w:val="hybridMultilevel"/>
    <w:tmpl w:val="B32C2E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18F02B4"/>
    <w:multiLevelType w:val="hybridMultilevel"/>
    <w:tmpl w:val="B2422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2A52FB4"/>
    <w:multiLevelType w:val="hybridMultilevel"/>
    <w:tmpl w:val="795AD7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64234CA"/>
    <w:multiLevelType w:val="multilevel"/>
    <w:tmpl w:val="E58E01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4803778"/>
    <w:multiLevelType w:val="hybridMultilevel"/>
    <w:tmpl w:val="6C2411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8D600E7"/>
    <w:multiLevelType w:val="hybridMultilevel"/>
    <w:tmpl w:val="7ADCB7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201751"/>
    <w:multiLevelType w:val="hybridMultilevel"/>
    <w:tmpl w:val="81CE40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AD75E14"/>
    <w:multiLevelType w:val="hybridMultilevel"/>
    <w:tmpl w:val="E806CE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C6F0499"/>
    <w:multiLevelType w:val="hybridMultilevel"/>
    <w:tmpl w:val="599A067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4CA2367F"/>
    <w:multiLevelType w:val="hybridMultilevel"/>
    <w:tmpl w:val="B6FA3AE0"/>
    <w:lvl w:ilvl="0" w:tplc="1A243EAE">
      <w:start w:val="1"/>
      <w:numFmt w:val="bullet"/>
      <w:lvlText w:val=""/>
      <w:lvlJc w:val="left"/>
      <w:pPr>
        <w:ind w:left="720" w:hanging="360"/>
      </w:pPr>
      <w:rPr>
        <w:rFonts w:ascii="Symbol" w:hAnsi="Symbol" w:hint="default"/>
      </w:rPr>
    </w:lvl>
    <w:lvl w:ilvl="1" w:tplc="20B64C32">
      <w:start w:val="1"/>
      <w:numFmt w:val="bullet"/>
      <w:lvlText w:val="o"/>
      <w:lvlJc w:val="left"/>
      <w:pPr>
        <w:ind w:left="1440" w:hanging="360"/>
      </w:pPr>
      <w:rPr>
        <w:rFonts w:ascii="Courier New" w:hAnsi="Courier New" w:hint="default"/>
      </w:rPr>
    </w:lvl>
    <w:lvl w:ilvl="2" w:tplc="8AD24044">
      <w:start w:val="1"/>
      <w:numFmt w:val="bullet"/>
      <w:lvlText w:val=""/>
      <w:lvlJc w:val="left"/>
      <w:pPr>
        <w:ind w:left="2160" w:hanging="360"/>
      </w:pPr>
      <w:rPr>
        <w:rFonts w:ascii="Wingdings" w:hAnsi="Wingdings" w:hint="default"/>
      </w:rPr>
    </w:lvl>
    <w:lvl w:ilvl="3" w:tplc="EACAD060">
      <w:start w:val="1"/>
      <w:numFmt w:val="bullet"/>
      <w:lvlText w:val=""/>
      <w:lvlJc w:val="left"/>
      <w:pPr>
        <w:ind w:left="2880" w:hanging="360"/>
      </w:pPr>
      <w:rPr>
        <w:rFonts w:ascii="Symbol" w:hAnsi="Symbol" w:hint="default"/>
      </w:rPr>
    </w:lvl>
    <w:lvl w:ilvl="4" w:tplc="769A791A">
      <w:start w:val="1"/>
      <w:numFmt w:val="bullet"/>
      <w:lvlText w:val="o"/>
      <w:lvlJc w:val="left"/>
      <w:pPr>
        <w:ind w:left="3600" w:hanging="360"/>
      </w:pPr>
      <w:rPr>
        <w:rFonts w:ascii="Courier New" w:hAnsi="Courier New" w:hint="default"/>
      </w:rPr>
    </w:lvl>
    <w:lvl w:ilvl="5" w:tplc="4DEA98C8">
      <w:start w:val="1"/>
      <w:numFmt w:val="bullet"/>
      <w:lvlText w:val=""/>
      <w:lvlJc w:val="left"/>
      <w:pPr>
        <w:ind w:left="4320" w:hanging="360"/>
      </w:pPr>
      <w:rPr>
        <w:rFonts w:ascii="Wingdings" w:hAnsi="Wingdings" w:hint="default"/>
      </w:rPr>
    </w:lvl>
    <w:lvl w:ilvl="6" w:tplc="C0E240A4">
      <w:start w:val="1"/>
      <w:numFmt w:val="bullet"/>
      <w:lvlText w:val=""/>
      <w:lvlJc w:val="left"/>
      <w:pPr>
        <w:ind w:left="5040" w:hanging="360"/>
      </w:pPr>
      <w:rPr>
        <w:rFonts w:ascii="Symbol" w:hAnsi="Symbol" w:hint="default"/>
      </w:rPr>
    </w:lvl>
    <w:lvl w:ilvl="7" w:tplc="5D6A0AFA">
      <w:start w:val="1"/>
      <w:numFmt w:val="bullet"/>
      <w:lvlText w:val="o"/>
      <w:lvlJc w:val="left"/>
      <w:pPr>
        <w:ind w:left="5760" w:hanging="360"/>
      </w:pPr>
      <w:rPr>
        <w:rFonts w:ascii="Courier New" w:hAnsi="Courier New" w:hint="default"/>
      </w:rPr>
    </w:lvl>
    <w:lvl w:ilvl="8" w:tplc="5F60403A">
      <w:start w:val="1"/>
      <w:numFmt w:val="bullet"/>
      <w:lvlText w:val=""/>
      <w:lvlJc w:val="left"/>
      <w:pPr>
        <w:ind w:left="6480" w:hanging="360"/>
      </w:pPr>
      <w:rPr>
        <w:rFonts w:ascii="Wingdings" w:hAnsi="Wingdings" w:hint="default"/>
      </w:rPr>
    </w:lvl>
  </w:abstractNum>
  <w:abstractNum w:abstractNumId="15" w15:restartNumberingAfterBreak="0">
    <w:nsid w:val="4E043FFF"/>
    <w:multiLevelType w:val="hybridMultilevel"/>
    <w:tmpl w:val="ADC861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7F6509B"/>
    <w:multiLevelType w:val="hybridMultilevel"/>
    <w:tmpl w:val="D1B009CE"/>
    <w:lvl w:ilvl="0" w:tplc="1578E8AE">
      <w:numFmt w:val="bullet"/>
      <w:lvlText w:val="•"/>
      <w:lvlJc w:val="left"/>
      <w:pPr>
        <w:ind w:left="1068" w:hanging="360"/>
      </w:pPr>
      <w:rPr>
        <w:rFonts w:ascii="Calibri" w:eastAsia="Calibri" w:hAnsi="Calibri"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17" w15:restartNumberingAfterBreak="0">
    <w:nsid w:val="5DEB49CD"/>
    <w:multiLevelType w:val="hybridMultilevel"/>
    <w:tmpl w:val="140A1C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83A473A"/>
    <w:multiLevelType w:val="hybridMultilevel"/>
    <w:tmpl w:val="9F1ECA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9621FFB"/>
    <w:multiLevelType w:val="hybridMultilevel"/>
    <w:tmpl w:val="B450CF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B4B677C"/>
    <w:multiLevelType w:val="hybridMultilevel"/>
    <w:tmpl w:val="7FD21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D610026"/>
    <w:multiLevelType w:val="hybridMultilevel"/>
    <w:tmpl w:val="EB467B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FF42B11"/>
    <w:multiLevelType w:val="hybridMultilevel"/>
    <w:tmpl w:val="20EA13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0B80C29"/>
    <w:multiLevelType w:val="hybridMultilevel"/>
    <w:tmpl w:val="51161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32690F"/>
    <w:multiLevelType w:val="hybridMultilevel"/>
    <w:tmpl w:val="583ED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55464F5"/>
    <w:multiLevelType w:val="hybridMultilevel"/>
    <w:tmpl w:val="C8D413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5D82633"/>
    <w:multiLevelType w:val="hybridMultilevel"/>
    <w:tmpl w:val="5D4CB2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8691A86"/>
    <w:multiLevelType w:val="hybridMultilevel"/>
    <w:tmpl w:val="5D227A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22874087">
    <w:abstractNumId w:val="8"/>
  </w:num>
  <w:num w:numId="2" w16cid:durableId="389696692">
    <w:abstractNumId w:val="14"/>
  </w:num>
  <w:num w:numId="3" w16cid:durableId="2064214129">
    <w:abstractNumId w:val="4"/>
  </w:num>
  <w:num w:numId="4" w16cid:durableId="2104062110">
    <w:abstractNumId w:val="3"/>
  </w:num>
  <w:num w:numId="5" w16cid:durableId="1341393450">
    <w:abstractNumId w:val="16"/>
  </w:num>
  <w:num w:numId="6" w16cid:durableId="639959751">
    <w:abstractNumId w:val="1"/>
  </w:num>
  <w:num w:numId="7" w16cid:durableId="914902255">
    <w:abstractNumId w:val="23"/>
  </w:num>
  <w:num w:numId="8" w16cid:durableId="1113599541">
    <w:abstractNumId w:val="24"/>
  </w:num>
  <w:num w:numId="9" w16cid:durableId="1019350489">
    <w:abstractNumId w:val="27"/>
  </w:num>
  <w:num w:numId="10" w16cid:durableId="152962261">
    <w:abstractNumId w:val="20"/>
  </w:num>
  <w:num w:numId="11" w16cid:durableId="285431264">
    <w:abstractNumId w:val="12"/>
  </w:num>
  <w:num w:numId="12" w16cid:durableId="587427662">
    <w:abstractNumId w:val="7"/>
  </w:num>
  <w:num w:numId="13" w16cid:durableId="1031758531">
    <w:abstractNumId w:val="2"/>
  </w:num>
  <w:num w:numId="14" w16cid:durableId="575483670">
    <w:abstractNumId w:val="6"/>
  </w:num>
  <w:num w:numId="15" w16cid:durableId="1927768606">
    <w:abstractNumId w:val="9"/>
  </w:num>
  <w:num w:numId="16" w16cid:durableId="2010938369">
    <w:abstractNumId w:val="25"/>
  </w:num>
  <w:num w:numId="17" w16cid:durableId="415640383">
    <w:abstractNumId w:val="13"/>
  </w:num>
  <w:num w:numId="18" w16cid:durableId="24136034">
    <w:abstractNumId w:val="22"/>
  </w:num>
  <w:num w:numId="19" w16cid:durableId="238028652">
    <w:abstractNumId w:val="21"/>
  </w:num>
  <w:num w:numId="20" w16cid:durableId="800535584">
    <w:abstractNumId w:val="19"/>
  </w:num>
  <w:num w:numId="21" w16cid:durableId="627052976">
    <w:abstractNumId w:val="15"/>
  </w:num>
  <w:num w:numId="22" w16cid:durableId="637344438">
    <w:abstractNumId w:val="26"/>
  </w:num>
  <w:num w:numId="23" w16cid:durableId="18817535">
    <w:abstractNumId w:val="17"/>
  </w:num>
  <w:num w:numId="24" w16cid:durableId="1976523525">
    <w:abstractNumId w:val="0"/>
  </w:num>
  <w:num w:numId="25" w16cid:durableId="662775777">
    <w:abstractNumId w:val="5"/>
  </w:num>
  <w:num w:numId="26" w16cid:durableId="1577714006">
    <w:abstractNumId w:val="18"/>
  </w:num>
  <w:num w:numId="27" w16cid:durableId="1488860631">
    <w:abstractNumId w:val="11"/>
  </w:num>
  <w:num w:numId="28" w16cid:durableId="1600211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EC6A27"/>
    <w:rsid w:val="000008D7"/>
    <w:rsid w:val="0000164C"/>
    <w:rsid w:val="000016A0"/>
    <w:rsid w:val="00003D04"/>
    <w:rsid w:val="00004B8F"/>
    <w:rsid w:val="00005EC1"/>
    <w:rsid w:val="00007954"/>
    <w:rsid w:val="00014880"/>
    <w:rsid w:val="000162ED"/>
    <w:rsid w:val="00020D18"/>
    <w:rsid w:val="00020F74"/>
    <w:rsid w:val="0002488B"/>
    <w:rsid w:val="00025FAE"/>
    <w:rsid w:val="00026F0E"/>
    <w:rsid w:val="00033F94"/>
    <w:rsid w:val="000345B0"/>
    <w:rsid w:val="00034F09"/>
    <w:rsid w:val="00036A25"/>
    <w:rsid w:val="00037C82"/>
    <w:rsid w:val="00040051"/>
    <w:rsid w:val="00040B49"/>
    <w:rsid w:val="00040F19"/>
    <w:rsid w:val="000426AD"/>
    <w:rsid w:val="00046B23"/>
    <w:rsid w:val="00046E82"/>
    <w:rsid w:val="00047158"/>
    <w:rsid w:val="000501DB"/>
    <w:rsid w:val="000507B8"/>
    <w:rsid w:val="00050AF0"/>
    <w:rsid w:val="00051D64"/>
    <w:rsid w:val="000547D9"/>
    <w:rsid w:val="00056A0F"/>
    <w:rsid w:val="00060F7D"/>
    <w:rsid w:val="00064590"/>
    <w:rsid w:val="00065420"/>
    <w:rsid w:val="00067DBA"/>
    <w:rsid w:val="0007056F"/>
    <w:rsid w:val="000705CE"/>
    <w:rsid w:val="00074CBD"/>
    <w:rsid w:val="00074FAE"/>
    <w:rsid w:val="00077E14"/>
    <w:rsid w:val="00077F7F"/>
    <w:rsid w:val="0008597E"/>
    <w:rsid w:val="00087934"/>
    <w:rsid w:val="000879F2"/>
    <w:rsid w:val="00091B7C"/>
    <w:rsid w:val="0009417F"/>
    <w:rsid w:val="000958A0"/>
    <w:rsid w:val="00095EAA"/>
    <w:rsid w:val="000A60D9"/>
    <w:rsid w:val="000B0669"/>
    <w:rsid w:val="000B0731"/>
    <w:rsid w:val="000B6B67"/>
    <w:rsid w:val="000B7601"/>
    <w:rsid w:val="000B781F"/>
    <w:rsid w:val="000C0A53"/>
    <w:rsid w:val="000C2DC1"/>
    <w:rsid w:val="000C3174"/>
    <w:rsid w:val="000C64C0"/>
    <w:rsid w:val="000C76A3"/>
    <w:rsid w:val="000D1ED6"/>
    <w:rsid w:val="000D4EDA"/>
    <w:rsid w:val="000E05C3"/>
    <w:rsid w:val="000E10D7"/>
    <w:rsid w:val="000E20AE"/>
    <w:rsid w:val="000E2F54"/>
    <w:rsid w:val="000E461F"/>
    <w:rsid w:val="000E571D"/>
    <w:rsid w:val="000E756A"/>
    <w:rsid w:val="000E7B99"/>
    <w:rsid w:val="000F0236"/>
    <w:rsid w:val="000F6B31"/>
    <w:rsid w:val="000F776A"/>
    <w:rsid w:val="0010067D"/>
    <w:rsid w:val="00104454"/>
    <w:rsid w:val="00110FE6"/>
    <w:rsid w:val="001116C7"/>
    <w:rsid w:val="0011563E"/>
    <w:rsid w:val="0012207A"/>
    <w:rsid w:val="00122D4F"/>
    <w:rsid w:val="001244D0"/>
    <w:rsid w:val="00124E8D"/>
    <w:rsid w:val="00132355"/>
    <w:rsid w:val="00132DC0"/>
    <w:rsid w:val="00133CDA"/>
    <w:rsid w:val="00134A5B"/>
    <w:rsid w:val="00135311"/>
    <w:rsid w:val="001357BC"/>
    <w:rsid w:val="001368BC"/>
    <w:rsid w:val="00144D0A"/>
    <w:rsid w:val="00150428"/>
    <w:rsid w:val="00151E26"/>
    <w:rsid w:val="001523A6"/>
    <w:rsid w:val="00152BB0"/>
    <w:rsid w:val="00154049"/>
    <w:rsid w:val="001540FF"/>
    <w:rsid w:val="00156541"/>
    <w:rsid w:val="00156ED5"/>
    <w:rsid w:val="0016144D"/>
    <w:rsid w:val="001629C4"/>
    <w:rsid w:val="001630BA"/>
    <w:rsid w:val="00167A8A"/>
    <w:rsid w:val="00171588"/>
    <w:rsid w:val="00171ACA"/>
    <w:rsid w:val="001731AB"/>
    <w:rsid w:val="00174642"/>
    <w:rsid w:val="001754C9"/>
    <w:rsid w:val="00185456"/>
    <w:rsid w:val="00187C57"/>
    <w:rsid w:val="00191E04"/>
    <w:rsid w:val="00191F5B"/>
    <w:rsid w:val="00194A70"/>
    <w:rsid w:val="00195552"/>
    <w:rsid w:val="001962C4"/>
    <w:rsid w:val="001965DF"/>
    <w:rsid w:val="0019757A"/>
    <w:rsid w:val="0019763E"/>
    <w:rsid w:val="00197D9B"/>
    <w:rsid w:val="001A5F4F"/>
    <w:rsid w:val="001B21C2"/>
    <w:rsid w:val="001B26F5"/>
    <w:rsid w:val="001B558E"/>
    <w:rsid w:val="001B5B19"/>
    <w:rsid w:val="001C00E3"/>
    <w:rsid w:val="001C1D45"/>
    <w:rsid w:val="001C5D52"/>
    <w:rsid w:val="001D42C2"/>
    <w:rsid w:val="001D5E1D"/>
    <w:rsid w:val="001D6DAF"/>
    <w:rsid w:val="001D717C"/>
    <w:rsid w:val="001E21D9"/>
    <w:rsid w:val="001E2F24"/>
    <w:rsid w:val="001F2DB5"/>
    <w:rsid w:val="001F33C1"/>
    <w:rsid w:val="001F66CA"/>
    <w:rsid w:val="002032F4"/>
    <w:rsid w:val="0020383F"/>
    <w:rsid w:val="00205148"/>
    <w:rsid w:val="0021127B"/>
    <w:rsid w:val="00211952"/>
    <w:rsid w:val="00213411"/>
    <w:rsid w:val="00215451"/>
    <w:rsid w:val="00221626"/>
    <w:rsid w:val="00221AA0"/>
    <w:rsid w:val="00223DB3"/>
    <w:rsid w:val="00225173"/>
    <w:rsid w:val="00226C3B"/>
    <w:rsid w:val="002352A0"/>
    <w:rsid w:val="00237D70"/>
    <w:rsid w:val="002426BF"/>
    <w:rsid w:val="00243079"/>
    <w:rsid w:val="002447A2"/>
    <w:rsid w:val="002451A2"/>
    <w:rsid w:val="002457DA"/>
    <w:rsid w:val="00246E57"/>
    <w:rsid w:val="00253A20"/>
    <w:rsid w:val="00257C9B"/>
    <w:rsid w:val="002608E1"/>
    <w:rsid w:val="002649EF"/>
    <w:rsid w:val="00265B82"/>
    <w:rsid w:val="002701CC"/>
    <w:rsid w:val="0027332C"/>
    <w:rsid w:val="0027669C"/>
    <w:rsid w:val="00277F50"/>
    <w:rsid w:val="002820BD"/>
    <w:rsid w:val="00282BD3"/>
    <w:rsid w:val="00286A5C"/>
    <w:rsid w:val="00287ACD"/>
    <w:rsid w:val="00287AEC"/>
    <w:rsid w:val="0029166B"/>
    <w:rsid w:val="00293624"/>
    <w:rsid w:val="00294532"/>
    <w:rsid w:val="00295CEB"/>
    <w:rsid w:val="002A071B"/>
    <w:rsid w:val="002A0AF8"/>
    <w:rsid w:val="002A3E2A"/>
    <w:rsid w:val="002A48C8"/>
    <w:rsid w:val="002A657B"/>
    <w:rsid w:val="002A696B"/>
    <w:rsid w:val="002A7EE0"/>
    <w:rsid w:val="002B0085"/>
    <w:rsid w:val="002B25C5"/>
    <w:rsid w:val="002B2C71"/>
    <w:rsid w:val="002B3844"/>
    <w:rsid w:val="002B39A7"/>
    <w:rsid w:val="002B5CE0"/>
    <w:rsid w:val="002C06DD"/>
    <w:rsid w:val="002C5BF1"/>
    <w:rsid w:val="002C5E0E"/>
    <w:rsid w:val="002C672A"/>
    <w:rsid w:val="002C7563"/>
    <w:rsid w:val="002D271D"/>
    <w:rsid w:val="002D5C82"/>
    <w:rsid w:val="002D692E"/>
    <w:rsid w:val="002E0EB2"/>
    <w:rsid w:val="002E1898"/>
    <w:rsid w:val="002E22C8"/>
    <w:rsid w:val="002E3BC3"/>
    <w:rsid w:val="002E6B83"/>
    <w:rsid w:val="002E6DC6"/>
    <w:rsid w:val="002F003E"/>
    <w:rsid w:val="002F5310"/>
    <w:rsid w:val="00302F9D"/>
    <w:rsid w:val="003036E1"/>
    <w:rsid w:val="003049E1"/>
    <w:rsid w:val="003055BF"/>
    <w:rsid w:val="00311E37"/>
    <w:rsid w:val="00312787"/>
    <w:rsid w:val="00322856"/>
    <w:rsid w:val="00323926"/>
    <w:rsid w:val="00323FE3"/>
    <w:rsid w:val="00324151"/>
    <w:rsid w:val="003265F2"/>
    <w:rsid w:val="003273E7"/>
    <w:rsid w:val="00330C53"/>
    <w:rsid w:val="00331D50"/>
    <w:rsid w:val="00333552"/>
    <w:rsid w:val="00334063"/>
    <w:rsid w:val="003361A4"/>
    <w:rsid w:val="0033749B"/>
    <w:rsid w:val="003408D4"/>
    <w:rsid w:val="00340B76"/>
    <w:rsid w:val="003446D9"/>
    <w:rsid w:val="0035022E"/>
    <w:rsid w:val="003518DF"/>
    <w:rsid w:val="00351AD7"/>
    <w:rsid w:val="00352D8F"/>
    <w:rsid w:val="003531A1"/>
    <w:rsid w:val="00353298"/>
    <w:rsid w:val="00355000"/>
    <w:rsid w:val="00356CB7"/>
    <w:rsid w:val="00357413"/>
    <w:rsid w:val="00357661"/>
    <w:rsid w:val="0036159D"/>
    <w:rsid w:val="0036248D"/>
    <w:rsid w:val="003663ED"/>
    <w:rsid w:val="00366C5A"/>
    <w:rsid w:val="00367D54"/>
    <w:rsid w:val="0037036A"/>
    <w:rsid w:val="00372F00"/>
    <w:rsid w:val="00373D4B"/>
    <w:rsid w:val="0037640B"/>
    <w:rsid w:val="00376F8A"/>
    <w:rsid w:val="00377FBE"/>
    <w:rsid w:val="003805E9"/>
    <w:rsid w:val="003820CB"/>
    <w:rsid w:val="00382365"/>
    <w:rsid w:val="00382484"/>
    <w:rsid w:val="003845A0"/>
    <w:rsid w:val="003859B9"/>
    <w:rsid w:val="0038686A"/>
    <w:rsid w:val="003876E0"/>
    <w:rsid w:val="003912FC"/>
    <w:rsid w:val="0039713B"/>
    <w:rsid w:val="00397142"/>
    <w:rsid w:val="003A1038"/>
    <w:rsid w:val="003A13F3"/>
    <w:rsid w:val="003A56B3"/>
    <w:rsid w:val="003B0EDA"/>
    <w:rsid w:val="003B1F86"/>
    <w:rsid w:val="003B3B1A"/>
    <w:rsid w:val="003B781A"/>
    <w:rsid w:val="003C071A"/>
    <w:rsid w:val="003C25D7"/>
    <w:rsid w:val="003C3B33"/>
    <w:rsid w:val="003C40CE"/>
    <w:rsid w:val="003C447A"/>
    <w:rsid w:val="003C4B54"/>
    <w:rsid w:val="003D0819"/>
    <w:rsid w:val="003D142B"/>
    <w:rsid w:val="003D3245"/>
    <w:rsid w:val="003D4877"/>
    <w:rsid w:val="003D7006"/>
    <w:rsid w:val="003E5002"/>
    <w:rsid w:val="003F0AA3"/>
    <w:rsid w:val="003F1D30"/>
    <w:rsid w:val="003F3FC4"/>
    <w:rsid w:val="003F5472"/>
    <w:rsid w:val="003F5A61"/>
    <w:rsid w:val="003F658D"/>
    <w:rsid w:val="003F6FC4"/>
    <w:rsid w:val="003F7A9A"/>
    <w:rsid w:val="004001EA"/>
    <w:rsid w:val="00403295"/>
    <w:rsid w:val="004046C5"/>
    <w:rsid w:val="00406BE1"/>
    <w:rsid w:val="0041127D"/>
    <w:rsid w:val="00412083"/>
    <w:rsid w:val="004137B1"/>
    <w:rsid w:val="00413D39"/>
    <w:rsid w:val="00414505"/>
    <w:rsid w:val="004151B3"/>
    <w:rsid w:val="004204F8"/>
    <w:rsid w:val="0042240D"/>
    <w:rsid w:val="00422FAC"/>
    <w:rsid w:val="004230D8"/>
    <w:rsid w:val="00423A60"/>
    <w:rsid w:val="0042460E"/>
    <w:rsid w:val="00424B34"/>
    <w:rsid w:val="00427AF2"/>
    <w:rsid w:val="004365E1"/>
    <w:rsid w:val="00436FE2"/>
    <w:rsid w:val="0044029F"/>
    <w:rsid w:val="0044202C"/>
    <w:rsid w:val="00445755"/>
    <w:rsid w:val="004537EC"/>
    <w:rsid w:val="00454C7A"/>
    <w:rsid w:val="004565F7"/>
    <w:rsid w:val="00457611"/>
    <w:rsid w:val="004617D0"/>
    <w:rsid w:val="00464208"/>
    <w:rsid w:val="00465C07"/>
    <w:rsid w:val="00467D69"/>
    <w:rsid w:val="0047259D"/>
    <w:rsid w:val="00480D73"/>
    <w:rsid w:val="0048223F"/>
    <w:rsid w:val="00482F56"/>
    <w:rsid w:val="00485EDE"/>
    <w:rsid w:val="004860BB"/>
    <w:rsid w:val="00487006"/>
    <w:rsid w:val="00491622"/>
    <w:rsid w:val="004921DC"/>
    <w:rsid w:val="0049618E"/>
    <w:rsid w:val="00496238"/>
    <w:rsid w:val="00496B76"/>
    <w:rsid w:val="00496F16"/>
    <w:rsid w:val="00497F87"/>
    <w:rsid w:val="004A105E"/>
    <w:rsid w:val="004A15A6"/>
    <w:rsid w:val="004A457D"/>
    <w:rsid w:val="004A4CD0"/>
    <w:rsid w:val="004A5A89"/>
    <w:rsid w:val="004A6763"/>
    <w:rsid w:val="004B190A"/>
    <w:rsid w:val="004B3358"/>
    <w:rsid w:val="004B6B88"/>
    <w:rsid w:val="004B74FB"/>
    <w:rsid w:val="004B77AF"/>
    <w:rsid w:val="004C05EC"/>
    <w:rsid w:val="004C0BE9"/>
    <w:rsid w:val="004C1BDA"/>
    <w:rsid w:val="004C7B75"/>
    <w:rsid w:val="004D09EE"/>
    <w:rsid w:val="004D100A"/>
    <w:rsid w:val="004D400C"/>
    <w:rsid w:val="004D61DD"/>
    <w:rsid w:val="004D62A5"/>
    <w:rsid w:val="004D6D14"/>
    <w:rsid w:val="004D6D68"/>
    <w:rsid w:val="004E0434"/>
    <w:rsid w:val="004E0C21"/>
    <w:rsid w:val="004E0C5E"/>
    <w:rsid w:val="004E11F5"/>
    <w:rsid w:val="004E63F8"/>
    <w:rsid w:val="004F5117"/>
    <w:rsid w:val="004F5510"/>
    <w:rsid w:val="004F55D4"/>
    <w:rsid w:val="004F6787"/>
    <w:rsid w:val="00502094"/>
    <w:rsid w:val="0050368F"/>
    <w:rsid w:val="00506BB8"/>
    <w:rsid w:val="00506EB0"/>
    <w:rsid w:val="005118F0"/>
    <w:rsid w:val="00511E7C"/>
    <w:rsid w:val="0051561D"/>
    <w:rsid w:val="00515C61"/>
    <w:rsid w:val="00517866"/>
    <w:rsid w:val="005226E8"/>
    <w:rsid w:val="00522A97"/>
    <w:rsid w:val="00524B9C"/>
    <w:rsid w:val="005262AB"/>
    <w:rsid w:val="005308F7"/>
    <w:rsid w:val="005314D1"/>
    <w:rsid w:val="00534473"/>
    <w:rsid w:val="0053554F"/>
    <w:rsid w:val="005373FB"/>
    <w:rsid w:val="00540F36"/>
    <w:rsid w:val="00541051"/>
    <w:rsid w:val="00541258"/>
    <w:rsid w:val="00551D21"/>
    <w:rsid w:val="00552A57"/>
    <w:rsid w:val="00552BF8"/>
    <w:rsid w:val="00552F01"/>
    <w:rsid w:val="00552FBB"/>
    <w:rsid w:val="005542D0"/>
    <w:rsid w:val="0055474C"/>
    <w:rsid w:val="00561580"/>
    <w:rsid w:val="00565BA4"/>
    <w:rsid w:val="00570437"/>
    <w:rsid w:val="00570BBA"/>
    <w:rsid w:val="0057186E"/>
    <w:rsid w:val="005742F5"/>
    <w:rsid w:val="00574345"/>
    <w:rsid w:val="00575D82"/>
    <w:rsid w:val="0057614C"/>
    <w:rsid w:val="00580372"/>
    <w:rsid w:val="005826C9"/>
    <w:rsid w:val="0058324D"/>
    <w:rsid w:val="00585B3E"/>
    <w:rsid w:val="0058637F"/>
    <w:rsid w:val="005878BD"/>
    <w:rsid w:val="00587DF9"/>
    <w:rsid w:val="005904D5"/>
    <w:rsid w:val="005932F0"/>
    <w:rsid w:val="00595F38"/>
    <w:rsid w:val="005A0372"/>
    <w:rsid w:val="005A05D0"/>
    <w:rsid w:val="005A12A2"/>
    <w:rsid w:val="005A1689"/>
    <w:rsid w:val="005A60B8"/>
    <w:rsid w:val="005A6413"/>
    <w:rsid w:val="005A71BE"/>
    <w:rsid w:val="005B04FC"/>
    <w:rsid w:val="005B316E"/>
    <w:rsid w:val="005B463A"/>
    <w:rsid w:val="005B4ADE"/>
    <w:rsid w:val="005B65CC"/>
    <w:rsid w:val="005C046E"/>
    <w:rsid w:val="005C08E6"/>
    <w:rsid w:val="005C4A04"/>
    <w:rsid w:val="005C4DB1"/>
    <w:rsid w:val="005D41DF"/>
    <w:rsid w:val="005D7CE3"/>
    <w:rsid w:val="005E490A"/>
    <w:rsid w:val="005E618D"/>
    <w:rsid w:val="005E7B5B"/>
    <w:rsid w:val="005F0516"/>
    <w:rsid w:val="005F22EA"/>
    <w:rsid w:val="005F2971"/>
    <w:rsid w:val="005F5601"/>
    <w:rsid w:val="005F5A18"/>
    <w:rsid w:val="005F5FDC"/>
    <w:rsid w:val="006002D3"/>
    <w:rsid w:val="00601A16"/>
    <w:rsid w:val="006035F3"/>
    <w:rsid w:val="00604747"/>
    <w:rsid w:val="0060723B"/>
    <w:rsid w:val="00607A85"/>
    <w:rsid w:val="00611624"/>
    <w:rsid w:val="00612B3A"/>
    <w:rsid w:val="00612E28"/>
    <w:rsid w:val="0061594A"/>
    <w:rsid w:val="00620503"/>
    <w:rsid w:val="00622B92"/>
    <w:rsid w:val="0062301E"/>
    <w:rsid w:val="00623556"/>
    <w:rsid w:val="00626E23"/>
    <w:rsid w:val="00634BAE"/>
    <w:rsid w:val="00637295"/>
    <w:rsid w:val="006405D8"/>
    <w:rsid w:val="006425EA"/>
    <w:rsid w:val="00643DC9"/>
    <w:rsid w:val="00647703"/>
    <w:rsid w:val="00650B05"/>
    <w:rsid w:val="00650C89"/>
    <w:rsid w:val="0065108A"/>
    <w:rsid w:val="00651429"/>
    <w:rsid w:val="0065207C"/>
    <w:rsid w:val="006532E1"/>
    <w:rsid w:val="00655208"/>
    <w:rsid w:val="0065638D"/>
    <w:rsid w:val="006564D8"/>
    <w:rsid w:val="00657E4E"/>
    <w:rsid w:val="00661AA1"/>
    <w:rsid w:val="006633BC"/>
    <w:rsid w:val="006652B6"/>
    <w:rsid w:val="0066553B"/>
    <w:rsid w:val="00665BE6"/>
    <w:rsid w:val="0066736E"/>
    <w:rsid w:val="00667675"/>
    <w:rsid w:val="00667967"/>
    <w:rsid w:val="00670C53"/>
    <w:rsid w:val="00673045"/>
    <w:rsid w:val="00674E52"/>
    <w:rsid w:val="006751C5"/>
    <w:rsid w:val="006769E2"/>
    <w:rsid w:val="00677F18"/>
    <w:rsid w:val="00684256"/>
    <w:rsid w:val="0068659F"/>
    <w:rsid w:val="006911C4"/>
    <w:rsid w:val="00695E02"/>
    <w:rsid w:val="00697343"/>
    <w:rsid w:val="00697828"/>
    <w:rsid w:val="006A3418"/>
    <w:rsid w:val="006A354B"/>
    <w:rsid w:val="006B1201"/>
    <w:rsid w:val="006B1AAA"/>
    <w:rsid w:val="006B1B8F"/>
    <w:rsid w:val="006B6B73"/>
    <w:rsid w:val="006B74F1"/>
    <w:rsid w:val="006C0D0A"/>
    <w:rsid w:val="006C1908"/>
    <w:rsid w:val="006C33C3"/>
    <w:rsid w:val="006C4530"/>
    <w:rsid w:val="006C6D98"/>
    <w:rsid w:val="006D3454"/>
    <w:rsid w:val="006D546E"/>
    <w:rsid w:val="006E0F2C"/>
    <w:rsid w:val="006E2810"/>
    <w:rsid w:val="006E53B3"/>
    <w:rsid w:val="006F3B58"/>
    <w:rsid w:val="006F3BEB"/>
    <w:rsid w:val="006F4A26"/>
    <w:rsid w:val="006F6293"/>
    <w:rsid w:val="007010AA"/>
    <w:rsid w:val="007011ED"/>
    <w:rsid w:val="007027D3"/>
    <w:rsid w:val="00707AD3"/>
    <w:rsid w:val="007112BC"/>
    <w:rsid w:val="00711493"/>
    <w:rsid w:val="0071374A"/>
    <w:rsid w:val="007163EA"/>
    <w:rsid w:val="00717979"/>
    <w:rsid w:val="00721573"/>
    <w:rsid w:val="0072268E"/>
    <w:rsid w:val="007267AE"/>
    <w:rsid w:val="00732670"/>
    <w:rsid w:val="007327EB"/>
    <w:rsid w:val="007411E7"/>
    <w:rsid w:val="007462A6"/>
    <w:rsid w:val="007462F1"/>
    <w:rsid w:val="00746D8E"/>
    <w:rsid w:val="007479FF"/>
    <w:rsid w:val="00747FF8"/>
    <w:rsid w:val="0075022C"/>
    <w:rsid w:val="00753200"/>
    <w:rsid w:val="0075348C"/>
    <w:rsid w:val="00753D97"/>
    <w:rsid w:val="0075644D"/>
    <w:rsid w:val="007730D6"/>
    <w:rsid w:val="00773CFD"/>
    <w:rsid w:val="0077612A"/>
    <w:rsid w:val="00776294"/>
    <w:rsid w:val="00783CF7"/>
    <w:rsid w:val="00783D8B"/>
    <w:rsid w:val="0078421A"/>
    <w:rsid w:val="007848F0"/>
    <w:rsid w:val="00785156"/>
    <w:rsid w:val="00785C6C"/>
    <w:rsid w:val="00787583"/>
    <w:rsid w:val="00792874"/>
    <w:rsid w:val="00795809"/>
    <w:rsid w:val="00796334"/>
    <w:rsid w:val="007976A2"/>
    <w:rsid w:val="00797846"/>
    <w:rsid w:val="007A027D"/>
    <w:rsid w:val="007A0BBE"/>
    <w:rsid w:val="007A2324"/>
    <w:rsid w:val="007A4118"/>
    <w:rsid w:val="007A51A9"/>
    <w:rsid w:val="007A7E30"/>
    <w:rsid w:val="007B1267"/>
    <w:rsid w:val="007B1960"/>
    <w:rsid w:val="007B2D80"/>
    <w:rsid w:val="007B4664"/>
    <w:rsid w:val="007B4BB8"/>
    <w:rsid w:val="007C10FD"/>
    <w:rsid w:val="007C1C5F"/>
    <w:rsid w:val="007C3237"/>
    <w:rsid w:val="007C4521"/>
    <w:rsid w:val="007C4FA4"/>
    <w:rsid w:val="007C5253"/>
    <w:rsid w:val="007C53F8"/>
    <w:rsid w:val="007D0EBC"/>
    <w:rsid w:val="007D171A"/>
    <w:rsid w:val="007D18B3"/>
    <w:rsid w:val="007D2197"/>
    <w:rsid w:val="007D3084"/>
    <w:rsid w:val="007D5272"/>
    <w:rsid w:val="007D7523"/>
    <w:rsid w:val="007E075A"/>
    <w:rsid w:val="007E1601"/>
    <w:rsid w:val="007E3B99"/>
    <w:rsid w:val="007E4E47"/>
    <w:rsid w:val="007E6C41"/>
    <w:rsid w:val="007F1AD6"/>
    <w:rsid w:val="007F580B"/>
    <w:rsid w:val="007F62A1"/>
    <w:rsid w:val="007F6664"/>
    <w:rsid w:val="007F708F"/>
    <w:rsid w:val="007F7547"/>
    <w:rsid w:val="00802540"/>
    <w:rsid w:val="00811025"/>
    <w:rsid w:val="00812698"/>
    <w:rsid w:val="00813A4C"/>
    <w:rsid w:val="00816C91"/>
    <w:rsid w:val="00821E09"/>
    <w:rsid w:val="008243C7"/>
    <w:rsid w:val="00831999"/>
    <w:rsid w:val="00831DAD"/>
    <w:rsid w:val="00836B28"/>
    <w:rsid w:val="00842206"/>
    <w:rsid w:val="008444AA"/>
    <w:rsid w:val="00847B08"/>
    <w:rsid w:val="00847F88"/>
    <w:rsid w:val="00850A90"/>
    <w:rsid w:val="00851612"/>
    <w:rsid w:val="00851EF2"/>
    <w:rsid w:val="0085286C"/>
    <w:rsid w:val="00854444"/>
    <w:rsid w:val="00857C2C"/>
    <w:rsid w:val="008613CA"/>
    <w:rsid w:val="00863AEF"/>
    <w:rsid w:val="008667D0"/>
    <w:rsid w:val="00866853"/>
    <w:rsid w:val="008712A6"/>
    <w:rsid w:val="00871AC4"/>
    <w:rsid w:val="00877A5B"/>
    <w:rsid w:val="00877AB7"/>
    <w:rsid w:val="0088127F"/>
    <w:rsid w:val="008825FE"/>
    <w:rsid w:val="00882A4B"/>
    <w:rsid w:val="008831C9"/>
    <w:rsid w:val="008833D7"/>
    <w:rsid w:val="00890305"/>
    <w:rsid w:val="00890864"/>
    <w:rsid w:val="008931AE"/>
    <w:rsid w:val="00894E3F"/>
    <w:rsid w:val="00895E85"/>
    <w:rsid w:val="00895F6B"/>
    <w:rsid w:val="00896ECB"/>
    <w:rsid w:val="008A0023"/>
    <w:rsid w:val="008A1A4C"/>
    <w:rsid w:val="008A30A3"/>
    <w:rsid w:val="008A40BC"/>
    <w:rsid w:val="008A5471"/>
    <w:rsid w:val="008B145C"/>
    <w:rsid w:val="008B2918"/>
    <w:rsid w:val="008B4ED0"/>
    <w:rsid w:val="008B5C09"/>
    <w:rsid w:val="008B6063"/>
    <w:rsid w:val="008B7897"/>
    <w:rsid w:val="008C0EE5"/>
    <w:rsid w:val="008C164C"/>
    <w:rsid w:val="008C1C93"/>
    <w:rsid w:val="008C27CA"/>
    <w:rsid w:val="008C336E"/>
    <w:rsid w:val="008D6844"/>
    <w:rsid w:val="008D786D"/>
    <w:rsid w:val="008E2088"/>
    <w:rsid w:val="008E6369"/>
    <w:rsid w:val="008E657A"/>
    <w:rsid w:val="008F05C5"/>
    <w:rsid w:val="008F0DE8"/>
    <w:rsid w:val="008F10E7"/>
    <w:rsid w:val="008F3C5F"/>
    <w:rsid w:val="008F3E92"/>
    <w:rsid w:val="008F65DF"/>
    <w:rsid w:val="008F7259"/>
    <w:rsid w:val="008F78EF"/>
    <w:rsid w:val="00901127"/>
    <w:rsid w:val="009011EA"/>
    <w:rsid w:val="0090344D"/>
    <w:rsid w:val="00905778"/>
    <w:rsid w:val="009058B6"/>
    <w:rsid w:val="009112A9"/>
    <w:rsid w:val="009131E0"/>
    <w:rsid w:val="0091500D"/>
    <w:rsid w:val="00917FA2"/>
    <w:rsid w:val="009221DA"/>
    <w:rsid w:val="009240DE"/>
    <w:rsid w:val="00926546"/>
    <w:rsid w:val="0092719F"/>
    <w:rsid w:val="00927623"/>
    <w:rsid w:val="00930F12"/>
    <w:rsid w:val="00932266"/>
    <w:rsid w:val="00933803"/>
    <w:rsid w:val="00934DEB"/>
    <w:rsid w:val="00935D25"/>
    <w:rsid w:val="00937FC7"/>
    <w:rsid w:val="00940B84"/>
    <w:rsid w:val="009411E6"/>
    <w:rsid w:val="009425D7"/>
    <w:rsid w:val="00944A09"/>
    <w:rsid w:val="00944D06"/>
    <w:rsid w:val="009450EB"/>
    <w:rsid w:val="00945BCB"/>
    <w:rsid w:val="00951725"/>
    <w:rsid w:val="009519C5"/>
    <w:rsid w:val="00951E64"/>
    <w:rsid w:val="00955D37"/>
    <w:rsid w:val="00956213"/>
    <w:rsid w:val="009617B4"/>
    <w:rsid w:val="009626FB"/>
    <w:rsid w:val="00963DE0"/>
    <w:rsid w:val="009640AB"/>
    <w:rsid w:val="00965277"/>
    <w:rsid w:val="009671A7"/>
    <w:rsid w:val="00970324"/>
    <w:rsid w:val="0097053C"/>
    <w:rsid w:val="00971816"/>
    <w:rsid w:val="00971D7C"/>
    <w:rsid w:val="009764B5"/>
    <w:rsid w:val="009769E9"/>
    <w:rsid w:val="00977D66"/>
    <w:rsid w:val="009815A8"/>
    <w:rsid w:val="009817E5"/>
    <w:rsid w:val="00981E3B"/>
    <w:rsid w:val="00983893"/>
    <w:rsid w:val="00987482"/>
    <w:rsid w:val="00987C2A"/>
    <w:rsid w:val="00993016"/>
    <w:rsid w:val="00994C36"/>
    <w:rsid w:val="00995C58"/>
    <w:rsid w:val="009A06C6"/>
    <w:rsid w:val="009A06E8"/>
    <w:rsid w:val="009A44B5"/>
    <w:rsid w:val="009A6B46"/>
    <w:rsid w:val="009A7EDB"/>
    <w:rsid w:val="009B1649"/>
    <w:rsid w:val="009B1ED9"/>
    <w:rsid w:val="009B21DF"/>
    <w:rsid w:val="009B33D4"/>
    <w:rsid w:val="009B4C56"/>
    <w:rsid w:val="009C05A6"/>
    <w:rsid w:val="009C27ED"/>
    <w:rsid w:val="009C30C5"/>
    <w:rsid w:val="009C41D4"/>
    <w:rsid w:val="009C4BD0"/>
    <w:rsid w:val="009C5D96"/>
    <w:rsid w:val="009C6504"/>
    <w:rsid w:val="009C7785"/>
    <w:rsid w:val="009D1961"/>
    <w:rsid w:val="009D2554"/>
    <w:rsid w:val="009D25D5"/>
    <w:rsid w:val="009D27A0"/>
    <w:rsid w:val="009D6B43"/>
    <w:rsid w:val="009E112D"/>
    <w:rsid w:val="009E1CED"/>
    <w:rsid w:val="009E463B"/>
    <w:rsid w:val="009E4688"/>
    <w:rsid w:val="009E4FB5"/>
    <w:rsid w:val="009F5735"/>
    <w:rsid w:val="009F5DC7"/>
    <w:rsid w:val="009F77E6"/>
    <w:rsid w:val="00A00411"/>
    <w:rsid w:val="00A029AE"/>
    <w:rsid w:val="00A0335F"/>
    <w:rsid w:val="00A03ECA"/>
    <w:rsid w:val="00A052E5"/>
    <w:rsid w:val="00A105AE"/>
    <w:rsid w:val="00A106D2"/>
    <w:rsid w:val="00A108BE"/>
    <w:rsid w:val="00A1194F"/>
    <w:rsid w:val="00A12ED6"/>
    <w:rsid w:val="00A1476D"/>
    <w:rsid w:val="00A1674C"/>
    <w:rsid w:val="00A20EB1"/>
    <w:rsid w:val="00A222BC"/>
    <w:rsid w:val="00A22543"/>
    <w:rsid w:val="00A263B4"/>
    <w:rsid w:val="00A26625"/>
    <w:rsid w:val="00A26A8B"/>
    <w:rsid w:val="00A2783D"/>
    <w:rsid w:val="00A34739"/>
    <w:rsid w:val="00A34ADD"/>
    <w:rsid w:val="00A35861"/>
    <w:rsid w:val="00A3728C"/>
    <w:rsid w:val="00A42D02"/>
    <w:rsid w:val="00A42FA6"/>
    <w:rsid w:val="00A4655A"/>
    <w:rsid w:val="00A4727A"/>
    <w:rsid w:val="00A47967"/>
    <w:rsid w:val="00A50797"/>
    <w:rsid w:val="00A51DEB"/>
    <w:rsid w:val="00A51E99"/>
    <w:rsid w:val="00A525BC"/>
    <w:rsid w:val="00A555EE"/>
    <w:rsid w:val="00A56236"/>
    <w:rsid w:val="00A566FB"/>
    <w:rsid w:val="00A60B3B"/>
    <w:rsid w:val="00A613DF"/>
    <w:rsid w:val="00A61562"/>
    <w:rsid w:val="00A66109"/>
    <w:rsid w:val="00A6638C"/>
    <w:rsid w:val="00A6701B"/>
    <w:rsid w:val="00A71448"/>
    <w:rsid w:val="00A75CAF"/>
    <w:rsid w:val="00A82DB0"/>
    <w:rsid w:val="00A832BD"/>
    <w:rsid w:val="00A84918"/>
    <w:rsid w:val="00A868DF"/>
    <w:rsid w:val="00A86B3A"/>
    <w:rsid w:val="00A90AE9"/>
    <w:rsid w:val="00A9359B"/>
    <w:rsid w:val="00A941A9"/>
    <w:rsid w:val="00A95846"/>
    <w:rsid w:val="00A95ACF"/>
    <w:rsid w:val="00AA18BD"/>
    <w:rsid w:val="00AA25BF"/>
    <w:rsid w:val="00AA4563"/>
    <w:rsid w:val="00AA47B3"/>
    <w:rsid w:val="00AA78B3"/>
    <w:rsid w:val="00AB0FD3"/>
    <w:rsid w:val="00AB3058"/>
    <w:rsid w:val="00AB7D9A"/>
    <w:rsid w:val="00AC03A9"/>
    <w:rsid w:val="00AC08D3"/>
    <w:rsid w:val="00AC1CE9"/>
    <w:rsid w:val="00AC2679"/>
    <w:rsid w:val="00AC319B"/>
    <w:rsid w:val="00AC3E63"/>
    <w:rsid w:val="00AC7874"/>
    <w:rsid w:val="00AD72F8"/>
    <w:rsid w:val="00AD7E8A"/>
    <w:rsid w:val="00AE00E7"/>
    <w:rsid w:val="00AE1A12"/>
    <w:rsid w:val="00AE1BF3"/>
    <w:rsid w:val="00AE2BAB"/>
    <w:rsid w:val="00AE32EB"/>
    <w:rsid w:val="00AE350E"/>
    <w:rsid w:val="00AE5801"/>
    <w:rsid w:val="00AE5F4D"/>
    <w:rsid w:val="00AF0099"/>
    <w:rsid w:val="00AF145B"/>
    <w:rsid w:val="00AF1ACE"/>
    <w:rsid w:val="00AF4463"/>
    <w:rsid w:val="00AF6558"/>
    <w:rsid w:val="00B019B3"/>
    <w:rsid w:val="00B05D56"/>
    <w:rsid w:val="00B07D33"/>
    <w:rsid w:val="00B07DA1"/>
    <w:rsid w:val="00B1052B"/>
    <w:rsid w:val="00B12082"/>
    <w:rsid w:val="00B208B7"/>
    <w:rsid w:val="00B26848"/>
    <w:rsid w:val="00B26BB3"/>
    <w:rsid w:val="00B272C6"/>
    <w:rsid w:val="00B3251A"/>
    <w:rsid w:val="00B326BE"/>
    <w:rsid w:val="00B3340A"/>
    <w:rsid w:val="00B36D60"/>
    <w:rsid w:val="00B411DE"/>
    <w:rsid w:val="00B412FB"/>
    <w:rsid w:val="00B4306F"/>
    <w:rsid w:val="00B4356D"/>
    <w:rsid w:val="00B43964"/>
    <w:rsid w:val="00B44D4E"/>
    <w:rsid w:val="00B44F0A"/>
    <w:rsid w:val="00B464B1"/>
    <w:rsid w:val="00B467AC"/>
    <w:rsid w:val="00B46915"/>
    <w:rsid w:val="00B475A2"/>
    <w:rsid w:val="00B5023C"/>
    <w:rsid w:val="00B50D49"/>
    <w:rsid w:val="00B54768"/>
    <w:rsid w:val="00B54C4A"/>
    <w:rsid w:val="00B566F4"/>
    <w:rsid w:val="00B61285"/>
    <w:rsid w:val="00B61A37"/>
    <w:rsid w:val="00B61BBD"/>
    <w:rsid w:val="00B64E6D"/>
    <w:rsid w:val="00B7048F"/>
    <w:rsid w:val="00B72416"/>
    <w:rsid w:val="00B74C88"/>
    <w:rsid w:val="00B75497"/>
    <w:rsid w:val="00B759DC"/>
    <w:rsid w:val="00B84FF7"/>
    <w:rsid w:val="00B91C5C"/>
    <w:rsid w:val="00B92742"/>
    <w:rsid w:val="00B92778"/>
    <w:rsid w:val="00B92ABF"/>
    <w:rsid w:val="00B93145"/>
    <w:rsid w:val="00B9372C"/>
    <w:rsid w:val="00B96A32"/>
    <w:rsid w:val="00BA1656"/>
    <w:rsid w:val="00BA21AA"/>
    <w:rsid w:val="00BA5992"/>
    <w:rsid w:val="00BA7B22"/>
    <w:rsid w:val="00BB1D95"/>
    <w:rsid w:val="00BB77B8"/>
    <w:rsid w:val="00BC1CCB"/>
    <w:rsid w:val="00BC3782"/>
    <w:rsid w:val="00BD047B"/>
    <w:rsid w:val="00BD0FC0"/>
    <w:rsid w:val="00BD2EB0"/>
    <w:rsid w:val="00BD3040"/>
    <w:rsid w:val="00BD3824"/>
    <w:rsid w:val="00BD4951"/>
    <w:rsid w:val="00BD52F3"/>
    <w:rsid w:val="00BE16AD"/>
    <w:rsid w:val="00BE2574"/>
    <w:rsid w:val="00BE31C6"/>
    <w:rsid w:val="00BE4894"/>
    <w:rsid w:val="00BE6D45"/>
    <w:rsid w:val="00BE6F81"/>
    <w:rsid w:val="00BE7C12"/>
    <w:rsid w:val="00BF03DF"/>
    <w:rsid w:val="00BF4202"/>
    <w:rsid w:val="00BF4A63"/>
    <w:rsid w:val="00BF6914"/>
    <w:rsid w:val="00BF7D2F"/>
    <w:rsid w:val="00C00213"/>
    <w:rsid w:val="00C00275"/>
    <w:rsid w:val="00C00A54"/>
    <w:rsid w:val="00C032F3"/>
    <w:rsid w:val="00C037C6"/>
    <w:rsid w:val="00C046D2"/>
    <w:rsid w:val="00C05648"/>
    <w:rsid w:val="00C11B78"/>
    <w:rsid w:val="00C12062"/>
    <w:rsid w:val="00C12B17"/>
    <w:rsid w:val="00C14A71"/>
    <w:rsid w:val="00C159CC"/>
    <w:rsid w:val="00C15F69"/>
    <w:rsid w:val="00C20040"/>
    <w:rsid w:val="00C20201"/>
    <w:rsid w:val="00C2098F"/>
    <w:rsid w:val="00C21A78"/>
    <w:rsid w:val="00C222D2"/>
    <w:rsid w:val="00C23EEC"/>
    <w:rsid w:val="00C256B7"/>
    <w:rsid w:val="00C2691B"/>
    <w:rsid w:val="00C270AB"/>
    <w:rsid w:val="00C3043D"/>
    <w:rsid w:val="00C34AB0"/>
    <w:rsid w:val="00C35C50"/>
    <w:rsid w:val="00C418AF"/>
    <w:rsid w:val="00C44ADD"/>
    <w:rsid w:val="00C45C2B"/>
    <w:rsid w:val="00C4627D"/>
    <w:rsid w:val="00C47A13"/>
    <w:rsid w:val="00C51292"/>
    <w:rsid w:val="00C524B2"/>
    <w:rsid w:val="00C52635"/>
    <w:rsid w:val="00C55304"/>
    <w:rsid w:val="00C55BFC"/>
    <w:rsid w:val="00C579C4"/>
    <w:rsid w:val="00C6145B"/>
    <w:rsid w:val="00C647A7"/>
    <w:rsid w:val="00C66718"/>
    <w:rsid w:val="00C70CA2"/>
    <w:rsid w:val="00C70DBD"/>
    <w:rsid w:val="00C71F52"/>
    <w:rsid w:val="00C721DC"/>
    <w:rsid w:val="00C725EE"/>
    <w:rsid w:val="00C748FD"/>
    <w:rsid w:val="00C74954"/>
    <w:rsid w:val="00C76DEF"/>
    <w:rsid w:val="00C80CEA"/>
    <w:rsid w:val="00C82EFA"/>
    <w:rsid w:val="00C83192"/>
    <w:rsid w:val="00C844DA"/>
    <w:rsid w:val="00C86FFB"/>
    <w:rsid w:val="00C9449C"/>
    <w:rsid w:val="00CA120F"/>
    <w:rsid w:val="00CA4B14"/>
    <w:rsid w:val="00CB14C5"/>
    <w:rsid w:val="00CC0DDB"/>
    <w:rsid w:val="00CC3E07"/>
    <w:rsid w:val="00CC562A"/>
    <w:rsid w:val="00CC5666"/>
    <w:rsid w:val="00CC5EE2"/>
    <w:rsid w:val="00CC63DC"/>
    <w:rsid w:val="00CC7AB5"/>
    <w:rsid w:val="00CC7EE8"/>
    <w:rsid w:val="00CD16A7"/>
    <w:rsid w:val="00CD1DEE"/>
    <w:rsid w:val="00CD2112"/>
    <w:rsid w:val="00CD223E"/>
    <w:rsid w:val="00CD5B0A"/>
    <w:rsid w:val="00CE0113"/>
    <w:rsid w:val="00CE0806"/>
    <w:rsid w:val="00CE20E2"/>
    <w:rsid w:val="00CE21C9"/>
    <w:rsid w:val="00CE32AB"/>
    <w:rsid w:val="00CE3C5E"/>
    <w:rsid w:val="00CE4959"/>
    <w:rsid w:val="00CE6657"/>
    <w:rsid w:val="00CE700D"/>
    <w:rsid w:val="00CF2FE3"/>
    <w:rsid w:val="00CF3036"/>
    <w:rsid w:val="00CF3880"/>
    <w:rsid w:val="00CF4A91"/>
    <w:rsid w:val="00D0078B"/>
    <w:rsid w:val="00D05767"/>
    <w:rsid w:val="00D058CC"/>
    <w:rsid w:val="00D10F7B"/>
    <w:rsid w:val="00D115C3"/>
    <w:rsid w:val="00D1682E"/>
    <w:rsid w:val="00D234DD"/>
    <w:rsid w:val="00D23516"/>
    <w:rsid w:val="00D2762B"/>
    <w:rsid w:val="00D31917"/>
    <w:rsid w:val="00D319CC"/>
    <w:rsid w:val="00D31A16"/>
    <w:rsid w:val="00D35569"/>
    <w:rsid w:val="00D355D0"/>
    <w:rsid w:val="00D36702"/>
    <w:rsid w:val="00D3724A"/>
    <w:rsid w:val="00D37C38"/>
    <w:rsid w:val="00D41F4E"/>
    <w:rsid w:val="00D42234"/>
    <w:rsid w:val="00D43748"/>
    <w:rsid w:val="00D44178"/>
    <w:rsid w:val="00D46E26"/>
    <w:rsid w:val="00D47926"/>
    <w:rsid w:val="00D5311D"/>
    <w:rsid w:val="00D54EC9"/>
    <w:rsid w:val="00D572CE"/>
    <w:rsid w:val="00D57F28"/>
    <w:rsid w:val="00D7001B"/>
    <w:rsid w:val="00D70D1D"/>
    <w:rsid w:val="00D70ECB"/>
    <w:rsid w:val="00D7137E"/>
    <w:rsid w:val="00D72ADE"/>
    <w:rsid w:val="00D7431D"/>
    <w:rsid w:val="00D821A5"/>
    <w:rsid w:val="00D82474"/>
    <w:rsid w:val="00D83E13"/>
    <w:rsid w:val="00D84B97"/>
    <w:rsid w:val="00D84DFB"/>
    <w:rsid w:val="00D85B32"/>
    <w:rsid w:val="00D87E22"/>
    <w:rsid w:val="00D9025F"/>
    <w:rsid w:val="00D935D2"/>
    <w:rsid w:val="00D93BBE"/>
    <w:rsid w:val="00D97133"/>
    <w:rsid w:val="00DA0311"/>
    <w:rsid w:val="00DA0BDF"/>
    <w:rsid w:val="00DA22B7"/>
    <w:rsid w:val="00DA30EF"/>
    <w:rsid w:val="00DA5262"/>
    <w:rsid w:val="00DA79B8"/>
    <w:rsid w:val="00DB3062"/>
    <w:rsid w:val="00DB4F25"/>
    <w:rsid w:val="00DB68CF"/>
    <w:rsid w:val="00DB7E59"/>
    <w:rsid w:val="00DC16BB"/>
    <w:rsid w:val="00DC2270"/>
    <w:rsid w:val="00DC2C84"/>
    <w:rsid w:val="00DD123C"/>
    <w:rsid w:val="00DD19C4"/>
    <w:rsid w:val="00DD54CC"/>
    <w:rsid w:val="00DD5644"/>
    <w:rsid w:val="00DD5CB4"/>
    <w:rsid w:val="00DD7662"/>
    <w:rsid w:val="00DE1C8D"/>
    <w:rsid w:val="00DE1CB7"/>
    <w:rsid w:val="00DE3227"/>
    <w:rsid w:val="00DE3B5C"/>
    <w:rsid w:val="00DE3DFD"/>
    <w:rsid w:val="00DE4B89"/>
    <w:rsid w:val="00DE5CC3"/>
    <w:rsid w:val="00DF2E31"/>
    <w:rsid w:val="00DF317E"/>
    <w:rsid w:val="00DF4290"/>
    <w:rsid w:val="00DF436B"/>
    <w:rsid w:val="00DF4412"/>
    <w:rsid w:val="00DF7B33"/>
    <w:rsid w:val="00E03A36"/>
    <w:rsid w:val="00E04046"/>
    <w:rsid w:val="00E05BC0"/>
    <w:rsid w:val="00E112A2"/>
    <w:rsid w:val="00E11691"/>
    <w:rsid w:val="00E172BA"/>
    <w:rsid w:val="00E2382D"/>
    <w:rsid w:val="00E24377"/>
    <w:rsid w:val="00E250FF"/>
    <w:rsid w:val="00E262F1"/>
    <w:rsid w:val="00E26E2F"/>
    <w:rsid w:val="00E32584"/>
    <w:rsid w:val="00E33DB5"/>
    <w:rsid w:val="00E3505E"/>
    <w:rsid w:val="00E35D6D"/>
    <w:rsid w:val="00E370C9"/>
    <w:rsid w:val="00E40D2C"/>
    <w:rsid w:val="00E40E47"/>
    <w:rsid w:val="00E431D0"/>
    <w:rsid w:val="00E44841"/>
    <w:rsid w:val="00E45297"/>
    <w:rsid w:val="00E471CA"/>
    <w:rsid w:val="00E476A3"/>
    <w:rsid w:val="00E47E43"/>
    <w:rsid w:val="00E50F5C"/>
    <w:rsid w:val="00E54136"/>
    <w:rsid w:val="00E5509D"/>
    <w:rsid w:val="00E55794"/>
    <w:rsid w:val="00E56408"/>
    <w:rsid w:val="00E57455"/>
    <w:rsid w:val="00E57CDA"/>
    <w:rsid w:val="00E604D7"/>
    <w:rsid w:val="00E64F1B"/>
    <w:rsid w:val="00E65659"/>
    <w:rsid w:val="00E668FA"/>
    <w:rsid w:val="00E66BF0"/>
    <w:rsid w:val="00E71F5C"/>
    <w:rsid w:val="00E72C2F"/>
    <w:rsid w:val="00E751C7"/>
    <w:rsid w:val="00E814EC"/>
    <w:rsid w:val="00E828FF"/>
    <w:rsid w:val="00E83648"/>
    <w:rsid w:val="00E849B7"/>
    <w:rsid w:val="00E84C33"/>
    <w:rsid w:val="00E851BF"/>
    <w:rsid w:val="00E85EFB"/>
    <w:rsid w:val="00E860FE"/>
    <w:rsid w:val="00E87FCD"/>
    <w:rsid w:val="00E90530"/>
    <w:rsid w:val="00E91F7B"/>
    <w:rsid w:val="00E92781"/>
    <w:rsid w:val="00E95BC8"/>
    <w:rsid w:val="00E978A0"/>
    <w:rsid w:val="00E97987"/>
    <w:rsid w:val="00EA0116"/>
    <w:rsid w:val="00EA1009"/>
    <w:rsid w:val="00EA2F28"/>
    <w:rsid w:val="00EA2FE9"/>
    <w:rsid w:val="00EA4370"/>
    <w:rsid w:val="00EA5116"/>
    <w:rsid w:val="00EA65B1"/>
    <w:rsid w:val="00EB0C93"/>
    <w:rsid w:val="00EB28E0"/>
    <w:rsid w:val="00EB3F0B"/>
    <w:rsid w:val="00EB6CA8"/>
    <w:rsid w:val="00EC1657"/>
    <w:rsid w:val="00EC20D0"/>
    <w:rsid w:val="00EC2A42"/>
    <w:rsid w:val="00EC471A"/>
    <w:rsid w:val="00EC55FD"/>
    <w:rsid w:val="00EC6AA7"/>
    <w:rsid w:val="00ED158C"/>
    <w:rsid w:val="00ED1956"/>
    <w:rsid w:val="00ED1A46"/>
    <w:rsid w:val="00ED39E2"/>
    <w:rsid w:val="00ED68C0"/>
    <w:rsid w:val="00EE1B30"/>
    <w:rsid w:val="00EE1FC0"/>
    <w:rsid w:val="00EE2F8C"/>
    <w:rsid w:val="00EE555C"/>
    <w:rsid w:val="00EE6585"/>
    <w:rsid w:val="00EE6A5E"/>
    <w:rsid w:val="00EF2E9F"/>
    <w:rsid w:val="00EF428F"/>
    <w:rsid w:val="00EF607F"/>
    <w:rsid w:val="00EF7D62"/>
    <w:rsid w:val="00F00042"/>
    <w:rsid w:val="00F0116D"/>
    <w:rsid w:val="00F01F09"/>
    <w:rsid w:val="00F02B16"/>
    <w:rsid w:val="00F034A0"/>
    <w:rsid w:val="00F0422F"/>
    <w:rsid w:val="00F05017"/>
    <w:rsid w:val="00F0559D"/>
    <w:rsid w:val="00F0750B"/>
    <w:rsid w:val="00F0788B"/>
    <w:rsid w:val="00F10B0D"/>
    <w:rsid w:val="00F12BB8"/>
    <w:rsid w:val="00F144D5"/>
    <w:rsid w:val="00F23E4D"/>
    <w:rsid w:val="00F24DCD"/>
    <w:rsid w:val="00F25808"/>
    <w:rsid w:val="00F26E60"/>
    <w:rsid w:val="00F2760F"/>
    <w:rsid w:val="00F27C7B"/>
    <w:rsid w:val="00F30C14"/>
    <w:rsid w:val="00F31C41"/>
    <w:rsid w:val="00F31E5D"/>
    <w:rsid w:val="00F32FA2"/>
    <w:rsid w:val="00F352B0"/>
    <w:rsid w:val="00F3565B"/>
    <w:rsid w:val="00F35D23"/>
    <w:rsid w:val="00F360E0"/>
    <w:rsid w:val="00F42D51"/>
    <w:rsid w:val="00F43307"/>
    <w:rsid w:val="00F45328"/>
    <w:rsid w:val="00F46B26"/>
    <w:rsid w:val="00F52099"/>
    <w:rsid w:val="00F5501D"/>
    <w:rsid w:val="00F55107"/>
    <w:rsid w:val="00F55449"/>
    <w:rsid w:val="00F55658"/>
    <w:rsid w:val="00F5582C"/>
    <w:rsid w:val="00F567AA"/>
    <w:rsid w:val="00F60579"/>
    <w:rsid w:val="00F672D6"/>
    <w:rsid w:val="00F6B7A2"/>
    <w:rsid w:val="00F7112E"/>
    <w:rsid w:val="00F72012"/>
    <w:rsid w:val="00F7375C"/>
    <w:rsid w:val="00F7722F"/>
    <w:rsid w:val="00F77B17"/>
    <w:rsid w:val="00F8059B"/>
    <w:rsid w:val="00F8458B"/>
    <w:rsid w:val="00F867C9"/>
    <w:rsid w:val="00F87E2C"/>
    <w:rsid w:val="00F90547"/>
    <w:rsid w:val="00F90CAB"/>
    <w:rsid w:val="00F922BB"/>
    <w:rsid w:val="00F93F37"/>
    <w:rsid w:val="00F94EFA"/>
    <w:rsid w:val="00F966CE"/>
    <w:rsid w:val="00F971C1"/>
    <w:rsid w:val="00FA1253"/>
    <w:rsid w:val="00FA32C3"/>
    <w:rsid w:val="00FA5C4E"/>
    <w:rsid w:val="00FA5FBF"/>
    <w:rsid w:val="00FA64A9"/>
    <w:rsid w:val="00FA652C"/>
    <w:rsid w:val="00FA656C"/>
    <w:rsid w:val="00FA66A7"/>
    <w:rsid w:val="00FB136D"/>
    <w:rsid w:val="00FB19FC"/>
    <w:rsid w:val="00FB2E34"/>
    <w:rsid w:val="00FB33BB"/>
    <w:rsid w:val="00FB35F6"/>
    <w:rsid w:val="00FB5BEA"/>
    <w:rsid w:val="00FC1F93"/>
    <w:rsid w:val="00FC286C"/>
    <w:rsid w:val="00FC6EFA"/>
    <w:rsid w:val="00FC7A22"/>
    <w:rsid w:val="00FC7BB1"/>
    <w:rsid w:val="00FD04D0"/>
    <w:rsid w:val="00FD1E06"/>
    <w:rsid w:val="00FD3B9E"/>
    <w:rsid w:val="00FD77D4"/>
    <w:rsid w:val="00FE0929"/>
    <w:rsid w:val="00FE150D"/>
    <w:rsid w:val="00FE2246"/>
    <w:rsid w:val="00FE4068"/>
    <w:rsid w:val="00FE4E02"/>
    <w:rsid w:val="00FF45DD"/>
    <w:rsid w:val="00FF476C"/>
    <w:rsid w:val="036279B5"/>
    <w:rsid w:val="03A1DF36"/>
    <w:rsid w:val="058BDD35"/>
    <w:rsid w:val="05B3E6AF"/>
    <w:rsid w:val="0717694F"/>
    <w:rsid w:val="0877FF9F"/>
    <w:rsid w:val="0910BC63"/>
    <w:rsid w:val="0A0C92E8"/>
    <w:rsid w:val="0C48EC0D"/>
    <w:rsid w:val="0DC944AE"/>
    <w:rsid w:val="0DD93E5A"/>
    <w:rsid w:val="0F5031DD"/>
    <w:rsid w:val="12701743"/>
    <w:rsid w:val="12EE42A0"/>
    <w:rsid w:val="13A5D967"/>
    <w:rsid w:val="13B34319"/>
    <w:rsid w:val="14B58727"/>
    <w:rsid w:val="164263FC"/>
    <w:rsid w:val="169C650F"/>
    <w:rsid w:val="1740DBCB"/>
    <w:rsid w:val="1765399D"/>
    <w:rsid w:val="17FDC581"/>
    <w:rsid w:val="1878AE41"/>
    <w:rsid w:val="191182AB"/>
    <w:rsid w:val="19F00BD3"/>
    <w:rsid w:val="1AA539CD"/>
    <w:rsid w:val="1C9BDBA6"/>
    <w:rsid w:val="1D673825"/>
    <w:rsid w:val="1EA3A858"/>
    <w:rsid w:val="1F74E42F"/>
    <w:rsid w:val="208ABA09"/>
    <w:rsid w:val="23E19528"/>
    <w:rsid w:val="24FD6DD8"/>
    <w:rsid w:val="26D69371"/>
    <w:rsid w:val="2799CAB7"/>
    <w:rsid w:val="27E9F75C"/>
    <w:rsid w:val="28F528C0"/>
    <w:rsid w:val="2AB13E0F"/>
    <w:rsid w:val="2B1A76C4"/>
    <w:rsid w:val="2BCC49DB"/>
    <w:rsid w:val="2E11760B"/>
    <w:rsid w:val="2EBFACA2"/>
    <w:rsid w:val="31303D7D"/>
    <w:rsid w:val="321C3C55"/>
    <w:rsid w:val="32F35E5E"/>
    <w:rsid w:val="330BCC35"/>
    <w:rsid w:val="3466EDDD"/>
    <w:rsid w:val="354AB3C6"/>
    <w:rsid w:val="36A260F6"/>
    <w:rsid w:val="37679CCB"/>
    <w:rsid w:val="3799300F"/>
    <w:rsid w:val="387DD3B2"/>
    <w:rsid w:val="38936A11"/>
    <w:rsid w:val="394BCF11"/>
    <w:rsid w:val="3BECC502"/>
    <w:rsid w:val="3CBA55F5"/>
    <w:rsid w:val="3FB4D2C7"/>
    <w:rsid w:val="3FFDC2F8"/>
    <w:rsid w:val="41080EA4"/>
    <w:rsid w:val="424AC525"/>
    <w:rsid w:val="4251B2C2"/>
    <w:rsid w:val="425C913E"/>
    <w:rsid w:val="44F40931"/>
    <w:rsid w:val="4812CA37"/>
    <w:rsid w:val="483DBC99"/>
    <w:rsid w:val="487CD0C1"/>
    <w:rsid w:val="4907C87C"/>
    <w:rsid w:val="4A5A43EF"/>
    <w:rsid w:val="4AD9006E"/>
    <w:rsid w:val="4B10D2D5"/>
    <w:rsid w:val="4B2C572E"/>
    <w:rsid w:val="4C1EEEAC"/>
    <w:rsid w:val="4D615E8B"/>
    <w:rsid w:val="4DABD862"/>
    <w:rsid w:val="4DEBEBD3"/>
    <w:rsid w:val="4F2FF492"/>
    <w:rsid w:val="50291C51"/>
    <w:rsid w:val="515C9E63"/>
    <w:rsid w:val="53193885"/>
    <w:rsid w:val="532A0D7E"/>
    <w:rsid w:val="541D14D8"/>
    <w:rsid w:val="54C68775"/>
    <w:rsid w:val="5612EAB2"/>
    <w:rsid w:val="58F71424"/>
    <w:rsid w:val="59AA10D2"/>
    <w:rsid w:val="59C9F62D"/>
    <w:rsid w:val="5A71B23F"/>
    <w:rsid w:val="5B3F7D2B"/>
    <w:rsid w:val="5CA03E25"/>
    <w:rsid w:val="5D2C586C"/>
    <w:rsid w:val="5D7C553F"/>
    <w:rsid w:val="5F433C68"/>
    <w:rsid w:val="5F60344A"/>
    <w:rsid w:val="61B27DEB"/>
    <w:rsid w:val="6288B94C"/>
    <w:rsid w:val="63F9AACE"/>
    <w:rsid w:val="64466F86"/>
    <w:rsid w:val="648BA0DF"/>
    <w:rsid w:val="662C918E"/>
    <w:rsid w:val="66F8C93C"/>
    <w:rsid w:val="68084081"/>
    <w:rsid w:val="68429421"/>
    <w:rsid w:val="6866B4F6"/>
    <w:rsid w:val="697B45FF"/>
    <w:rsid w:val="69EC6A27"/>
    <w:rsid w:val="6BF97452"/>
    <w:rsid w:val="6C0CAC8E"/>
    <w:rsid w:val="6CB06CAD"/>
    <w:rsid w:val="6D0037EF"/>
    <w:rsid w:val="6DC94366"/>
    <w:rsid w:val="6EEDD23C"/>
    <w:rsid w:val="6F1F9F11"/>
    <w:rsid w:val="6FC1FC3B"/>
    <w:rsid w:val="70B16A76"/>
    <w:rsid w:val="71DFA3BD"/>
    <w:rsid w:val="74424341"/>
    <w:rsid w:val="74562601"/>
    <w:rsid w:val="75509B37"/>
    <w:rsid w:val="77AE041B"/>
    <w:rsid w:val="77E32CA6"/>
    <w:rsid w:val="77F345CD"/>
    <w:rsid w:val="7C3AF170"/>
    <w:rsid w:val="7CBB05B2"/>
    <w:rsid w:val="7EA7C84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E7B4"/>
  <w15:chartTrackingRefBased/>
  <w15:docId w15:val="{857A0FEE-3918-4E15-A325-E64A049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D30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C566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D83E1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D83E13"/>
  </w:style>
  <w:style w:type="character" w:customStyle="1" w:styleId="eop">
    <w:name w:val="eop"/>
    <w:basedOn w:val="Standardskriftforavsnitt"/>
    <w:rsid w:val="00D83E13"/>
  </w:style>
  <w:style w:type="character" w:customStyle="1" w:styleId="Overskrift2Tegn">
    <w:name w:val="Overskrift 2 Tegn"/>
    <w:basedOn w:val="Standardskriftforavsnitt"/>
    <w:link w:val="Overskrift2"/>
    <w:uiPriority w:val="9"/>
    <w:rsid w:val="00BD3040"/>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665BE6"/>
    <w:pPr>
      <w:outlineLvl w:val="9"/>
    </w:pPr>
    <w:rPr>
      <w:lang w:eastAsia="nb-NO"/>
    </w:rPr>
  </w:style>
  <w:style w:type="paragraph" w:styleId="INNH1">
    <w:name w:val="toc 1"/>
    <w:basedOn w:val="Normal"/>
    <w:next w:val="Normal"/>
    <w:autoRedefine/>
    <w:uiPriority w:val="39"/>
    <w:unhideWhenUsed/>
    <w:rsid w:val="00665BE6"/>
    <w:pPr>
      <w:spacing w:after="100"/>
    </w:pPr>
  </w:style>
  <w:style w:type="paragraph" w:styleId="INNH2">
    <w:name w:val="toc 2"/>
    <w:basedOn w:val="Normal"/>
    <w:next w:val="Normal"/>
    <w:autoRedefine/>
    <w:uiPriority w:val="39"/>
    <w:unhideWhenUsed/>
    <w:rsid w:val="00665BE6"/>
    <w:pPr>
      <w:spacing w:after="100"/>
      <w:ind w:left="220"/>
    </w:pPr>
  </w:style>
  <w:style w:type="character" w:customStyle="1" w:styleId="pagebreaktextspan">
    <w:name w:val="pagebreaktextspan"/>
    <w:basedOn w:val="Standardskriftforavsnitt"/>
    <w:rsid w:val="00A26A8B"/>
  </w:style>
  <w:style w:type="character" w:styleId="Ulstomtale">
    <w:name w:val="Unresolved Mention"/>
    <w:basedOn w:val="Standardskriftforavsnitt"/>
    <w:uiPriority w:val="99"/>
    <w:semiHidden/>
    <w:unhideWhenUsed/>
    <w:rsid w:val="00034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9018">
      <w:bodyDiv w:val="1"/>
      <w:marLeft w:val="0"/>
      <w:marRight w:val="0"/>
      <w:marTop w:val="0"/>
      <w:marBottom w:val="0"/>
      <w:divBdr>
        <w:top w:val="none" w:sz="0" w:space="0" w:color="auto"/>
        <w:left w:val="none" w:sz="0" w:space="0" w:color="auto"/>
        <w:bottom w:val="none" w:sz="0" w:space="0" w:color="auto"/>
        <w:right w:val="none" w:sz="0" w:space="0" w:color="auto"/>
      </w:divBdr>
      <w:divsChild>
        <w:div w:id="13506597">
          <w:marLeft w:val="0"/>
          <w:marRight w:val="0"/>
          <w:marTop w:val="0"/>
          <w:marBottom w:val="0"/>
          <w:divBdr>
            <w:top w:val="none" w:sz="0" w:space="0" w:color="auto"/>
            <w:left w:val="none" w:sz="0" w:space="0" w:color="auto"/>
            <w:bottom w:val="none" w:sz="0" w:space="0" w:color="auto"/>
            <w:right w:val="none" w:sz="0" w:space="0" w:color="auto"/>
          </w:divBdr>
        </w:div>
        <w:div w:id="36206852">
          <w:marLeft w:val="0"/>
          <w:marRight w:val="0"/>
          <w:marTop w:val="0"/>
          <w:marBottom w:val="0"/>
          <w:divBdr>
            <w:top w:val="none" w:sz="0" w:space="0" w:color="auto"/>
            <w:left w:val="none" w:sz="0" w:space="0" w:color="auto"/>
            <w:bottom w:val="none" w:sz="0" w:space="0" w:color="auto"/>
            <w:right w:val="none" w:sz="0" w:space="0" w:color="auto"/>
          </w:divBdr>
        </w:div>
        <w:div w:id="243733305">
          <w:marLeft w:val="0"/>
          <w:marRight w:val="0"/>
          <w:marTop w:val="0"/>
          <w:marBottom w:val="0"/>
          <w:divBdr>
            <w:top w:val="none" w:sz="0" w:space="0" w:color="auto"/>
            <w:left w:val="none" w:sz="0" w:space="0" w:color="auto"/>
            <w:bottom w:val="none" w:sz="0" w:space="0" w:color="auto"/>
            <w:right w:val="none" w:sz="0" w:space="0" w:color="auto"/>
          </w:divBdr>
        </w:div>
        <w:div w:id="440757472">
          <w:marLeft w:val="0"/>
          <w:marRight w:val="0"/>
          <w:marTop w:val="0"/>
          <w:marBottom w:val="0"/>
          <w:divBdr>
            <w:top w:val="none" w:sz="0" w:space="0" w:color="auto"/>
            <w:left w:val="none" w:sz="0" w:space="0" w:color="auto"/>
            <w:bottom w:val="none" w:sz="0" w:space="0" w:color="auto"/>
            <w:right w:val="none" w:sz="0" w:space="0" w:color="auto"/>
          </w:divBdr>
        </w:div>
        <w:div w:id="771777755">
          <w:marLeft w:val="0"/>
          <w:marRight w:val="0"/>
          <w:marTop w:val="0"/>
          <w:marBottom w:val="0"/>
          <w:divBdr>
            <w:top w:val="none" w:sz="0" w:space="0" w:color="auto"/>
            <w:left w:val="none" w:sz="0" w:space="0" w:color="auto"/>
            <w:bottom w:val="none" w:sz="0" w:space="0" w:color="auto"/>
            <w:right w:val="none" w:sz="0" w:space="0" w:color="auto"/>
          </w:divBdr>
        </w:div>
        <w:div w:id="928201985">
          <w:marLeft w:val="0"/>
          <w:marRight w:val="0"/>
          <w:marTop w:val="0"/>
          <w:marBottom w:val="0"/>
          <w:divBdr>
            <w:top w:val="none" w:sz="0" w:space="0" w:color="auto"/>
            <w:left w:val="none" w:sz="0" w:space="0" w:color="auto"/>
            <w:bottom w:val="none" w:sz="0" w:space="0" w:color="auto"/>
            <w:right w:val="none" w:sz="0" w:space="0" w:color="auto"/>
          </w:divBdr>
        </w:div>
        <w:div w:id="1120996373">
          <w:marLeft w:val="0"/>
          <w:marRight w:val="0"/>
          <w:marTop w:val="0"/>
          <w:marBottom w:val="0"/>
          <w:divBdr>
            <w:top w:val="none" w:sz="0" w:space="0" w:color="auto"/>
            <w:left w:val="none" w:sz="0" w:space="0" w:color="auto"/>
            <w:bottom w:val="none" w:sz="0" w:space="0" w:color="auto"/>
            <w:right w:val="none" w:sz="0" w:space="0" w:color="auto"/>
          </w:divBdr>
        </w:div>
        <w:div w:id="1179196438">
          <w:marLeft w:val="0"/>
          <w:marRight w:val="0"/>
          <w:marTop w:val="0"/>
          <w:marBottom w:val="0"/>
          <w:divBdr>
            <w:top w:val="none" w:sz="0" w:space="0" w:color="auto"/>
            <w:left w:val="none" w:sz="0" w:space="0" w:color="auto"/>
            <w:bottom w:val="none" w:sz="0" w:space="0" w:color="auto"/>
            <w:right w:val="none" w:sz="0" w:space="0" w:color="auto"/>
          </w:divBdr>
        </w:div>
        <w:div w:id="1185022359">
          <w:marLeft w:val="0"/>
          <w:marRight w:val="0"/>
          <w:marTop w:val="0"/>
          <w:marBottom w:val="0"/>
          <w:divBdr>
            <w:top w:val="none" w:sz="0" w:space="0" w:color="auto"/>
            <w:left w:val="none" w:sz="0" w:space="0" w:color="auto"/>
            <w:bottom w:val="none" w:sz="0" w:space="0" w:color="auto"/>
            <w:right w:val="none" w:sz="0" w:space="0" w:color="auto"/>
          </w:divBdr>
        </w:div>
        <w:div w:id="1455713788">
          <w:marLeft w:val="0"/>
          <w:marRight w:val="0"/>
          <w:marTop w:val="0"/>
          <w:marBottom w:val="0"/>
          <w:divBdr>
            <w:top w:val="none" w:sz="0" w:space="0" w:color="auto"/>
            <w:left w:val="none" w:sz="0" w:space="0" w:color="auto"/>
            <w:bottom w:val="none" w:sz="0" w:space="0" w:color="auto"/>
            <w:right w:val="none" w:sz="0" w:space="0" w:color="auto"/>
          </w:divBdr>
        </w:div>
        <w:div w:id="1585216068">
          <w:marLeft w:val="0"/>
          <w:marRight w:val="0"/>
          <w:marTop w:val="0"/>
          <w:marBottom w:val="0"/>
          <w:divBdr>
            <w:top w:val="none" w:sz="0" w:space="0" w:color="auto"/>
            <w:left w:val="none" w:sz="0" w:space="0" w:color="auto"/>
            <w:bottom w:val="none" w:sz="0" w:space="0" w:color="auto"/>
            <w:right w:val="none" w:sz="0" w:space="0" w:color="auto"/>
          </w:divBdr>
        </w:div>
        <w:div w:id="1684430332">
          <w:marLeft w:val="0"/>
          <w:marRight w:val="0"/>
          <w:marTop w:val="0"/>
          <w:marBottom w:val="0"/>
          <w:divBdr>
            <w:top w:val="none" w:sz="0" w:space="0" w:color="auto"/>
            <w:left w:val="none" w:sz="0" w:space="0" w:color="auto"/>
            <w:bottom w:val="none" w:sz="0" w:space="0" w:color="auto"/>
            <w:right w:val="none" w:sz="0" w:space="0" w:color="auto"/>
          </w:divBdr>
        </w:div>
        <w:div w:id="1795710691">
          <w:marLeft w:val="0"/>
          <w:marRight w:val="0"/>
          <w:marTop w:val="0"/>
          <w:marBottom w:val="0"/>
          <w:divBdr>
            <w:top w:val="none" w:sz="0" w:space="0" w:color="auto"/>
            <w:left w:val="none" w:sz="0" w:space="0" w:color="auto"/>
            <w:bottom w:val="none" w:sz="0" w:space="0" w:color="auto"/>
            <w:right w:val="none" w:sz="0" w:space="0" w:color="auto"/>
          </w:divBdr>
        </w:div>
        <w:div w:id="1931893065">
          <w:marLeft w:val="0"/>
          <w:marRight w:val="0"/>
          <w:marTop w:val="0"/>
          <w:marBottom w:val="0"/>
          <w:divBdr>
            <w:top w:val="none" w:sz="0" w:space="0" w:color="auto"/>
            <w:left w:val="none" w:sz="0" w:space="0" w:color="auto"/>
            <w:bottom w:val="none" w:sz="0" w:space="0" w:color="auto"/>
            <w:right w:val="none" w:sz="0" w:space="0" w:color="auto"/>
          </w:divBdr>
        </w:div>
        <w:div w:id="2052488376">
          <w:marLeft w:val="0"/>
          <w:marRight w:val="0"/>
          <w:marTop w:val="0"/>
          <w:marBottom w:val="0"/>
          <w:divBdr>
            <w:top w:val="none" w:sz="0" w:space="0" w:color="auto"/>
            <w:left w:val="none" w:sz="0" w:space="0" w:color="auto"/>
            <w:bottom w:val="none" w:sz="0" w:space="0" w:color="auto"/>
            <w:right w:val="none" w:sz="0" w:space="0" w:color="auto"/>
          </w:divBdr>
        </w:div>
      </w:divsChild>
    </w:div>
    <w:div w:id="365957180">
      <w:bodyDiv w:val="1"/>
      <w:marLeft w:val="0"/>
      <w:marRight w:val="0"/>
      <w:marTop w:val="0"/>
      <w:marBottom w:val="0"/>
      <w:divBdr>
        <w:top w:val="none" w:sz="0" w:space="0" w:color="auto"/>
        <w:left w:val="none" w:sz="0" w:space="0" w:color="auto"/>
        <w:bottom w:val="none" w:sz="0" w:space="0" w:color="auto"/>
        <w:right w:val="none" w:sz="0" w:space="0" w:color="auto"/>
      </w:divBdr>
      <w:divsChild>
        <w:div w:id="5133558">
          <w:marLeft w:val="0"/>
          <w:marRight w:val="0"/>
          <w:marTop w:val="0"/>
          <w:marBottom w:val="0"/>
          <w:divBdr>
            <w:top w:val="none" w:sz="0" w:space="0" w:color="auto"/>
            <w:left w:val="none" w:sz="0" w:space="0" w:color="auto"/>
            <w:bottom w:val="none" w:sz="0" w:space="0" w:color="auto"/>
            <w:right w:val="none" w:sz="0" w:space="0" w:color="auto"/>
          </w:divBdr>
        </w:div>
        <w:div w:id="77682289">
          <w:marLeft w:val="0"/>
          <w:marRight w:val="0"/>
          <w:marTop w:val="0"/>
          <w:marBottom w:val="0"/>
          <w:divBdr>
            <w:top w:val="none" w:sz="0" w:space="0" w:color="auto"/>
            <w:left w:val="none" w:sz="0" w:space="0" w:color="auto"/>
            <w:bottom w:val="none" w:sz="0" w:space="0" w:color="auto"/>
            <w:right w:val="none" w:sz="0" w:space="0" w:color="auto"/>
          </w:divBdr>
        </w:div>
        <w:div w:id="115100713">
          <w:marLeft w:val="0"/>
          <w:marRight w:val="0"/>
          <w:marTop w:val="0"/>
          <w:marBottom w:val="0"/>
          <w:divBdr>
            <w:top w:val="none" w:sz="0" w:space="0" w:color="auto"/>
            <w:left w:val="none" w:sz="0" w:space="0" w:color="auto"/>
            <w:bottom w:val="none" w:sz="0" w:space="0" w:color="auto"/>
            <w:right w:val="none" w:sz="0" w:space="0" w:color="auto"/>
          </w:divBdr>
        </w:div>
        <w:div w:id="148209388">
          <w:marLeft w:val="0"/>
          <w:marRight w:val="0"/>
          <w:marTop w:val="0"/>
          <w:marBottom w:val="0"/>
          <w:divBdr>
            <w:top w:val="none" w:sz="0" w:space="0" w:color="auto"/>
            <w:left w:val="none" w:sz="0" w:space="0" w:color="auto"/>
            <w:bottom w:val="none" w:sz="0" w:space="0" w:color="auto"/>
            <w:right w:val="none" w:sz="0" w:space="0" w:color="auto"/>
          </w:divBdr>
        </w:div>
        <w:div w:id="195965530">
          <w:marLeft w:val="0"/>
          <w:marRight w:val="0"/>
          <w:marTop w:val="0"/>
          <w:marBottom w:val="0"/>
          <w:divBdr>
            <w:top w:val="none" w:sz="0" w:space="0" w:color="auto"/>
            <w:left w:val="none" w:sz="0" w:space="0" w:color="auto"/>
            <w:bottom w:val="none" w:sz="0" w:space="0" w:color="auto"/>
            <w:right w:val="none" w:sz="0" w:space="0" w:color="auto"/>
          </w:divBdr>
        </w:div>
        <w:div w:id="233317108">
          <w:marLeft w:val="0"/>
          <w:marRight w:val="0"/>
          <w:marTop w:val="0"/>
          <w:marBottom w:val="0"/>
          <w:divBdr>
            <w:top w:val="none" w:sz="0" w:space="0" w:color="auto"/>
            <w:left w:val="none" w:sz="0" w:space="0" w:color="auto"/>
            <w:bottom w:val="none" w:sz="0" w:space="0" w:color="auto"/>
            <w:right w:val="none" w:sz="0" w:space="0" w:color="auto"/>
          </w:divBdr>
        </w:div>
        <w:div w:id="340206695">
          <w:marLeft w:val="0"/>
          <w:marRight w:val="0"/>
          <w:marTop w:val="0"/>
          <w:marBottom w:val="0"/>
          <w:divBdr>
            <w:top w:val="none" w:sz="0" w:space="0" w:color="auto"/>
            <w:left w:val="none" w:sz="0" w:space="0" w:color="auto"/>
            <w:bottom w:val="none" w:sz="0" w:space="0" w:color="auto"/>
            <w:right w:val="none" w:sz="0" w:space="0" w:color="auto"/>
          </w:divBdr>
        </w:div>
        <w:div w:id="462160099">
          <w:marLeft w:val="0"/>
          <w:marRight w:val="0"/>
          <w:marTop w:val="0"/>
          <w:marBottom w:val="0"/>
          <w:divBdr>
            <w:top w:val="none" w:sz="0" w:space="0" w:color="auto"/>
            <w:left w:val="none" w:sz="0" w:space="0" w:color="auto"/>
            <w:bottom w:val="none" w:sz="0" w:space="0" w:color="auto"/>
            <w:right w:val="none" w:sz="0" w:space="0" w:color="auto"/>
          </w:divBdr>
        </w:div>
        <w:div w:id="541746836">
          <w:marLeft w:val="0"/>
          <w:marRight w:val="0"/>
          <w:marTop w:val="0"/>
          <w:marBottom w:val="0"/>
          <w:divBdr>
            <w:top w:val="none" w:sz="0" w:space="0" w:color="auto"/>
            <w:left w:val="none" w:sz="0" w:space="0" w:color="auto"/>
            <w:bottom w:val="none" w:sz="0" w:space="0" w:color="auto"/>
            <w:right w:val="none" w:sz="0" w:space="0" w:color="auto"/>
          </w:divBdr>
        </w:div>
        <w:div w:id="610821193">
          <w:marLeft w:val="0"/>
          <w:marRight w:val="0"/>
          <w:marTop w:val="0"/>
          <w:marBottom w:val="0"/>
          <w:divBdr>
            <w:top w:val="none" w:sz="0" w:space="0" w:color="auto"/>
            <w:left w:val="none" w:sz="0" w:space="0" w:color="auto"/>
            <w:bottom w:val="none" w:sz="0" w:space="0" w:color="auto"/>
            <w:right w:val="none" w:sz="0" w:space="0" w:color="auto"/>
          </w:divBdr>
        </w:div>
        <w:div w:id="838883610">
          <w:marLeft w:val="0"/>
          <w:marRight w:val="0"/>
          <w:marTop w:val="0"/>
          <w:marBottom w:val="0"/>
          <w:divBdr>
            <w:top w:val="none" w:sz="0" w:space="0" w:color="auto"/>
            <w:left w:val="none" w:sz="0" w:space="0" w:color="auto"/>
            <w:bottom w:val="none" w:sz="0" w:space="0" w:color="auto"/>
            <w:right w:val="none" w:sz="0" w:space="0" w:color="auto"/>
          </w:divBdr>
        </w:div>
        <w:div w:id="859507087">
          <w:marLeft w:val="0"/>
          <w:marRight w:val="0"/>
          <w:marTop w:val="0"/>
          <w:marBottom w:val="0"/>
          <w:divBdr>
            <w:top w:val="none" w:sz="0" w:space="0" w:color="auto"/>
            <w:left w:val="none" w:sz="0" w:space="0" w:color="auto"/>
            <w:bottom w:val="none" w:sz="0" w:space="0" w:color="auto"/>
            <w:right w:val="none" w:sz="0" w:space="0" w:color="auto"/>
          </w:divBdr>
        </w:div>
        <w:div w:id="920989144">
          <w:marLeft w:val="0"/>
          <w:marRight w:val="0"/>
          <w:marTop w:val="0"/>
          <w:marBottom w:val="0"/>
          <w:divBdr>
            <w:top w:val="none" w:sz="0" w:space="0" w:color="auto"/>
            <w:left w:val="none" w:sz="0" w:space="0" w:color="auto"/>
            <w:bottom w:val="none" w:sz="0" w:space="0" w:color="auto"/>
            <w:right w:val="none" w:sz="0" w:space="0" w:color="auto"/>
          </w:divBdr>
        </w:div>
        <w:div w:id="1006323036">
          <w:marLeft w:val="0"/>
          <w:marRight w:val="0"/>
          <w:marTop w:val="0"/>
          <w:marBottom w:val="0"/>
          <w:divBdr>
            <w:top w:val="none" w:sz="0" w:space="0" w:color="auto"/>
            <w:left w:val="none" w:sz="0" w:space="0" w:color="auto"/>
            <w:bottom w:val="none" w:sz="0" w:space="0" w:color="auto"/>
            <w:right w:val="none" w:sz="0" w:space="0" w:color="auto"/>
          </w:divBdr>
        </w:div>
        <w:div w:id="1183012270">
          <w:marLeft w:val="0"/>
          <w:marRight w:val="0"/>
          <w:marTop w:val="0"/>
          <w:marBottom w:val="0"/>
          <w:divBdr>
            <w:top w:val="none" w:sz="0" w:space="0" w:color="auto"/>
            <w:left w:val="none" w:sz="0" w:space="0" w:color="auto"/>
            <w:bottom w:val="none" w:sz="0" w:space="0" w:color="auto"/>
            <w:right w:val="none" w:sz="0" w:space="0" w:color="auto"/>
          </w:divBdr>
        </w:div>
        <w:div w:id="1198546522">
          <w:marLeft w:val="0"/>
          <w:marRight w:val="0"/>
          <w:marTop w:val="0"/>
          <w:marBottom w:val="0"/>
          <w:divBdr>
            <w:top w:val="none" w:sz="0" w:space="0" w:color="auto"/>
            <w:left w:val="none" w:sz="0" w:space="0" w:color="auto"/>
            <w:bottom w:val="none" w:sz="0" w:space="0" w:color="auto"/>
            <w:right w:val="none" w:sz="0" w:space="0" w:color="auto"/>
          </w:divBdr>
        </w:div>
        <w:div w:id="1260526907">
          <w:marLeft w:val="0"/>
          <w:marRight w:val="0"/>
          <w:marTop w:val="0"/>
          <w:marBottom w:val="0"/>
          <w:divBdr>
            <w:top w:val="none" w:sz="0" w:space="0" w:color="auto"/>
            <w:left w:val="none" w:sz="0" w:space="0" w:color="auto"/>
            <w:bottom w:val="none" w:sz="0" w:space="0" w:color="auto"/>
            <w:right w:val="none" w:sz="0" w:space="0" w:color="auto"/>
          </w:divBdr>
        </w:div>
        <w:div w:id="1268852134">
          <w:marLeft w:val="0"/>
          <w:marRight w:val="0"/>
          <w:marTop w:val="0"/>
          <w:marBottom w:val="0"/>
          <w:divBdr>
            <w:top w:val="none" w:sz="0" w:space="0" w:color="auto"/>
            <w:left w:val="none" w:sz="0" w:space="0" w:color="auto"/>
            <w:bottom w:val="none" w:sz="0" w:space="0" w:color="auto"/>
            <w:right w:val="none" w:sz="0" w:space="0" w:color="auto"/>
          </w:divBdr>
        </w:div>
        <w:div w:id="1328748626">
          <w:marLeft w:val="0"/>
          <w:marRight w:val="0"/>
          <w:marTop w:val="0"/>
          <w:marBottom w:val="0"/>
          <w:divBdr>
            <w:top w:val="none" w:sz="0" w:space="0" w:color="auto"/>
            <w:left w:val="none" w:sz="0" w:space="0" w:color="auto"/>
            <w:bottom w:val="none" w:sz="0" w:space="0" w:color="auto"/>
            <w:right w:val="none" w:sz="0" w:space="0" w:color="auto"/>
          </w:divBdr>
        </w:div>
        <w:div w:id="1342395848">
          <w:marLeft w:val="0"/>
          <w:marRight w:val="0"/>
          <w:marTop w:val="0"/>
          <w:marBottom w:val="0"/>
          <w:divBdr>
            <w:top w:val="none" w:sz="0" w:space="0" w:color="auto"/>
            <w:left w:val="none" w:sz="0" w:space="0" w:color="auto"/>
            <w:bottom w:val="none" w:sz="0" w:space="0" w:color="auto"/>
            <w:right w:val="none" w:sz="0" w:space="0" w:color="auto"/>
          </w:divBdr>
        </w:div>
        <w:div w:id="1401174723">
          <w:marLeft w:val="0"/>
          <w:marRight w:val="0"/>
          <w:marTop w:val="0"/>
          <w:marBottom w:val="0"/>
          <w:divBdr>
            <w:top w:val="none" w:sz="0" w:space="0" w:color="auto"/>
            <w:left w:val="none" w:sz="0" w:space="0" w:color="auto"/>
            <w:bottom w:val="none" w:sz="0" w:space="0" w:color="auto"/>
            <w:right w:val="none" w:sz="0" w:space="0" w:color="auto"/>
          </w:divBdr>
        </w:div>
        <w:div w:id="1422264276">
          <w:marLeft w:val="0"/>
          <w:marRight w:val="0"/>
          <w:marTop w:val="0"/>
          <w:marBottom w:val="0"/>
          <w:divBdr>
            <w:top w:val="none" w:sz="0" w:space="0" w:color="auto"/>
            <w:left w:val="none" w:sz="0" w:space="0" w:color="auto"/>
            <w:bottom w:val="none" w:sz="0" w:space="0" w:color="auto"/>
            <w:right w:val="none" w:sz="0" w:space="0" w:color="auto"/>
          </w:divBdr>
        </w:div>
        <w:div w:id="1481001249">
          <w:marLeft w:val="0"/>
          <w:marRight w:val="0"/>
          <w:marTop w:val="0"/>
          <w:marBottom w:val="0"/>
          <w:divBdr>
            <w:top w:val="none" w:sz="0" w:space="0" w:color="auto"/>
            <w:left w:val="none" w:sz="0" w:space="0" w:color="auto"/>
            <w:bottom w:val="none" w:sz="0" w:space="0" w:color="auto"/>
            <w:right w:val="none" w:sz="0" w:space="0" w:color="auto"/>
          </w:divBdr>
        </w:div>
        <w:div w:id="1484078360">
          <w:marLeft w:val="0"/>
          <w:marRight w:val="0"/>
          <w:marTop w:val="0"/>
          <w:marBottom w:val="0"/>
          <w:divBdr>
            <w:top w:val="none" w:sz="0" w:space="0" w:color="auto"/>
            <w:left w:val="none" w:sz="0" w:space="0" w:color="auto"/>
            <w:bottom w:val="none" w:sz="0" w:space="0" w:color="auto"/>
            <w:right w:val="none" w:sz="0" w:space="0" w:color="auto"/>
          </w:divBdr>
        </w:div>
        <w:div w:id="1563565047">
          <w:marLeft w:val="0"/>
          <w:marRight w:val="0"/>
          <w:marTop w:val="0"/>
          <w:marBottom w:val="0"/>
          <w:divBdr>
            <w:top w:val="none" w:sz="0" w:space="0" w:color="auto"/>
            <w:left w:val="none" w:sz="0" w:space="0" w:color="auto"/>
            <w:bottom w:val="none" w:sz="0" w:space="0" w:color="auto"/>
            <w:right w:val="none" w:sz="0" w:space="0" w:color="auto"/>
          </w:divBdr>
        </w:div>
        <w:div w:id="1568149289">
          <w:marLeft w:val="0"/>
          <w:marRight w:val="0"/>
          <w:marTop w:val="0"/>
          <w:marBottom w:val="0"/>
          <w:divBdr>
            <w:top w:val="none" w:sz="0" w:space="0" w:color="auto"/>
            <w:left w:val="none" w:sz="0" w:space="0" w:color="auto"/>
            <w:bottom w:val="none" w:sz="0" w:space="0" w:color="auto"/>
            <w:right w:val="none" w:sz="0" w:space="0" w:color="auto"/>
          </w:divBdr>
        </w:div>
        <w:div w:id="1571619992">
          <w:marLeft w:val="0"/>
          <w:marRight w:val="0"/>
          <w:marTop w:val="0"/>
          <w:marBottom w:val="0"/>
          <w:divBdr>
            <w:top w:val="none" w:sz="0" w:space="0" w:color="auto"/>
            <w:left w:val="none" w:sz="0" w:space="0" w:color="auto"/>
            <w:bottom w:val="none" w:sz="0" w:space="0" w:color="auto"/>
            <w:right w:val="none" w:sz="0" w:space="0" w:color="auto"/>
          </w:divBdr>
        </w:div>
        <w:div w:id="1623606405">
          <w:marLeft w:val="0"/>
          <w:marRight w:val="0"/>
          <w:marTop w:val="0"/>
          <w:marBottom w:val="0"/>
          <w:divBdr>
            <w:top w:val="none" w:sz="0" w:space="0" w:color="auto"/>
            <w:left w:val="none" w:sz="0" w:space="0" w:color="auto"/>
            <w:bottom w:val="none" w:sz="0" w:space="0" w:color="auto"/>
            <w:right w:val="none" w:sz="0" w:space="0" w:color="auto"/>
          </w:divBdr>
        </w:div>
        <w:div w:id="1658068212">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832988358">
          <w:marLeft w:val="0"/>
          <w:marRight w:val="0"/>
          <w:marTop w:val="0"/>
          <w:marBottom w:val="0"/>
          <w:divBdr>
            <w:top w:val="none" w:sz="0" w:space="0" w:color="auto"/>
            <w:left w:val="none" w:sz="0" w:space="0" w:color="auto"/>
            <w:bottom w:val="none" w:sz="0" w:space="0" w:color="auto"/>
            <w:right w:val="none" w:sz="0" w:space="0" w:color="auto"/>
          </w:divBdr>
        </w:div>
        <w:div w:id="1856264916">
          <w:marLeft w:val="0"/>
          <w:marRight w:val="0"/>
          <w:marTop w:val="0"/>
          <w:marBottom w:val="0"/>
          <w:divBdr>
            <w:top w:val="none" w:sz="0" w:space="0" w:color="auto"/>
            <w:left w:val="none" w:sz="0" w:space="0" w:color="auto"/>
            <w:bottom w:val="none" w:sz="0" w:space="0" w:color="auto"/>
            <w:right w:val="none" w:sz="0" w:space="0" w:color="auto"/>
          </w:divBdr>
        </w:div>
        <w:div w:id="1933584267">
          <w:marLeft w:val="0"/>
          <w:marRight w:val="0"/>
          <w:marTop w:val="0"/>
          <w:marBottom w:val="0"/>
          <w:divBdr>
            <w:top w:val="none" w:sz="0" w:space="0" w:color="auto"/>
            <w:left w:val="none" w:sz="0" w:space="0" w:color="auto"/>
            <w:bottom w:val="none" w:sz="0" w:space="0" w:color="auto"/>
            <w:right w:val="none" w:sz="0" w:space="0" w:color="auto"/>
          </w:divBdr>
        </w:div>
        <w:div w:id="2013293944">
          <w:marLeft w:val="0"/>
          <w:marRight w:val="0"/>
          <w:marTop w:val="0"/>
          <w:marBottom w:val="0"/>
          <w:divBdr>
            <w:top w:val="none" w:sz="0" w:space="0" w:color="auto"/>
            <w:left w:val="none" w:sz="0" w:space="0" w:color="auto"/>
            <w:bottom w:val="none" w:sz="0" w:space="0" w:color="auto"/>
            <w:right w:val="none" w:sz="0" w:space="0" w:color="auto"/>
          </w:divBdr>
        </w:div>
        <w:div w:id="2075084056">
          <w:marLeft w:val="0"/>
          <w:marRight w:val="0"/>
          <w:marTop w:val="0"/>
          <w:marBottom w:val="0"/>
          <w:divBdr>
            <w:top w:val="none" w:sz="0" w:space="0" w:color="auto"/>
            <w:left w:val="none" w:sz="0" w:space="0" w:color="auto"/>
            <w:bottom w:val="none" w:sz="0" w:space="0" w:color="auto"/>
            <w:right w:val="none" w:sz="0" w:space="0" w:color="auto"/>
          </w:divBdr>
        </w:div>
      </w:divsChild>
    </w:div>
    <w:div w:id="992371502">
      <w:bodyDiv w:val="1"/>
      <w:marLeft w:val="0"/>
      <w:marRight w:val="0"/>
      <w:marTop w:val="0"/>
      <w:marBottom w:val="0"/>
      <w:divBdr>
        <w:top w:val="none" w:sz="0" w:space="0" w:color="auto"/>
        <w:left w:val="none" w:sz="0" w:space="0" w:color="auto"/>
        <w:bottom w:val="none" w:sz="0" w:space="0" w:color="auto"/>
        <w:right w:val="none" w:sz="0" w:space="0" w:color="auto"/>
      </w:divBdr>
      <w:divsChild>
        <w:div w:id="40641768">
          <w:marLeft w:val="0"/>
          <w:marRight w:val="0"/>
          <w:marTop w:val="0"/>
          <w:marBottom w:val="0"/>
          <w:divBdr>
            <w:top w:val="none" w:sz="0" w:space="0" w:color="auto"/>
            <w:left w:val="none" w:sz="0" w:space="0" w:color="auto"/>
            <w:bottom w:val="none" w:sz="0" w:space="0" w:color="auto"/>
            <w:right w:val="none" w:sz="0" w:space="0" w:color="auto"/>
          </w:divBdr>
        </w:div>
        <w:div w:id="67507225">
          <w:marLeft w:val="0"/>
          <w:marRight w:val="0"/>
          <w:marTop w:val="0"/>
          <w:marBottom w:val="0"/>
          <w:divBdr>
            <w:top w:val="none" w:sz="0" w:space="0" w:color="auto"/>
            <w:left w:val="none" w:sz="0" w:space="0" w:color="auto"/>
            <w:bottom w:val="none" w:sz="0" w:space="0" w:color="auto"/>
            <w:right w:val="none" w:sz="0" w:space="0" w:color="auto"/>
          </w:divBdr>
        </w:div>
        <w:div w:id="127213664">
          <w:marLeft w:val="0"/>
          <w:marRight w:val="0"/>
          <w:marTop w:val="0"/>
          <w:marBottom w:val="0"/>
          <w:divBdr>
            <w:top w:val="none" w:sz="0" w:space="0" w:color="auto"/>
            <w:left w:val="none" w:sz="0" w:space="0" w:color="auto"/>
            <w:bottom w:val="none" w:sz="0" w:space="0" w:color="auto"/>
            <w:right w:val="none" w:sz="0" w:space="0" w:color="auto"/>
          </w:divBdr>
        </w:div>
        <w:div w:id="134109418">
          <w:marLeft w:val="0"/>
          <w:marRight w:val="0"/>
          <w:marTop w:val="0"/>
          <w:marBottom w:val="0"/>
          <w:divBdr>
            <w:top w:val="none" w:sz="0" w:space="0" w:color="auto"/>
            <w:left w:val="none" w:sz="0" w:space="0" w:color="auto"/>
            <w:bottom w:val="none" w:sz="0" w:space="0" w:color="auto"/>
            <w:right w:val="none" w:sz="0" w:space="0" w:color="auto"/>
          </w:divBdr>
        </w:div>
        <w:div w:id="211622332">
          <w:marLeft w:val="0"/>
          <w:marRight w:val="0"/>
          <w:marTop w:val="0"/>
          <w:marBottom w:val="0"/>
          <w:divBdr>
            <w:top w:val="none" w:sz="0" w:space="0" w:color="auto"/>
            <w:left w:val="none" w:sz="0" w:space="0" w:color="auto"/>
            <w:bottom w:val="none" w:sz="0" w:space="0" w:color="auto"/>
            <w:right w:val="none" w:sz="0" w:space="0" w:color="auto"/>
          </w:divBdr>
        </w:div>
        <w:div w:id="259267238">
          <w:marLeft w:val="0"/>
          <w:marRight w:val="0"/>
          <w:marTop w:val="0"/>
          <w:marBottom w:val="0"/>
          <w:divBdr>
            <w:top w:val="none" w:sz="0" w:space="0" w:color="auto"/>
            <w:left w:val="none" w:sz="0" w:space="0" w:color="auto"/>
            <w:bottom w:val="none" w:sz="0" w:space="0" w:color="auto"/>
            <w:right w:val="none" w:sz="0" w:space="0" w:color="auto"/>
          </w:divBdr>
        </w:div>
        <w:div w:id="287586398">
          <w:marLeft w:val="0"/>
          <w:marRight w:val="0"/>
          <w:marTop w:val="0"/>
          <w:marBottom w:val="0"/>
          <w:divBdr>
            <w:top w:val="none" w:sz="0" w:space="0" w:color="auto"/>
            <w:left w:val="none" w:sz="0" w:space="0" w:color="auto"/>
            <w:bottom w:val="none" w:sz="0" w:space="0" w:color="auto"/>
            <w:right w:val="none" w:sz="0" w:space="0" w:color="auto"/>
          </w:divBdr>
        </w:div>
        <w:div w:id="337662653">
          <w:marLeft w:val="0"/>
          <w:marRight w:val="0"/>
          <w:marTop w:val="0"/>
          <w:marBottom w:val="0"/>
          <w:divBdr>
            <w:top w:val="none" w:sz="0" w:space="0" w:color="auto"/>
            <w:left w:val="none" w:sz="0" w:space="0" w:color="auto"/>
            <w:bottom w:val="none" w:sz="0" w:space="0" w:color="auto"/>
            <w:right w:val="none" w:sz="0" w:space="0" w:color="auto"/>
          </w:divBdr>
        </w:div>
        <w:div w:id="463816420">
          <w:marLeft w:val="0"/>
          <w:marRight w:val="0"/>
          <w:marTop w:val="0"/>
          <w:marBottom w:val="0"/>
          <w:divBdr>
            <w:top w:val="none" w:sz="0" w:space="0" w:color="auto"/>
            <w:left w:val="none" w:sz="0" w:space="0" w:color="auto"/>
            <w:bottom w:val="none" w:sz="0" w:space="0" w:color="auto"/>
            <w:right w:val="none" w:sz="0" w:space="0" w:color="auto"/>
          </w:divBdr>
        </w:div>
        <w:div w:id="464197277">
          <w:marLeft w:val="0"/>
          <w:marRight w:val="0"/>
          <w:marTop w:val="0"/>
          <w:marBottom w:val="0"/>
          <w:divBdr>
            <w:top w:val="none" w:sz="0" w:space="0" w:color="auto"/>
            <w:left w:val="none" w:sz="0" w:space="0" w:color="auto"/>
            <w:bottom w:val="none" w:sz="0" w:space="0" w:color="auto"/>
            <w:right w:val="none" w:sz="0" w:space="0" w:color="auto"/>
          </w:divBdr>
        </w:div>
        <w:div w:id="487088567">
          <w:marLeft w:val="0"/>
          <w:marRight w:val="0"/>
          <w:marTop w:val="0"/>
          <w:marBottom w:val="0"/>
          <w:divBdr>
            <w:top w:val="none" w:sz="0" w:space="0" w:color="auto"/>
            <w:left w:val="none" w:sz="0" w:space="0" w:color="auto"/>
            <w:bottom w:val="none" w:sz="0" w:space="0" w:color="auto"/>
            <w:right w:val="none" w:sz="0" w:space="0" w:color="auto"/>
          </w:divBdr>
        </w:div>
        <w:div w:id="602998120">
          <w:marLeft w:val="0"/>
          <w:marRight w:val="0"/>
          <w:marTop w:val="0"/>
          <w:marBottom w:val="0"/>
          <w:divBdr>
            <w:top w:val="none" w:sz="0" w:space="0" w:color="auto"/>
            <w:left w:val="none" w:sz="0" w:space="0" w:color="auto"/>
            <w:bottom w:val="none" w:sz="0" w:space="0" w:color="auto"/>
            <w:right w:val="none" w:sz="0" w:space="0" w:color="auto"/>
          </w:divBdr>
        </w:div>
        <w:div w:id="614794199">
          <w:marLeft w:val="0"/>
          <w:marRight w:val="0"/>
          <w:marTop w:val="0"/>
          <w:marBottom w:val="0"/>
          <w:divBdr>
            <w:top w:val="none" w:sz="0" w:space="0" w:color="auto"/>
            <w:left w:val="none" w:sz="0" w:space="0" w:color="auto"/>
            <w:bottom w:val="none" w:sz="0" w:space="0" w:color="auto"/>
            <w:right w:val="none" w:sz="0" w:space="0" w:color="auto"/>
          </w:divBdr>
        </w:div>
        <w:div w:id="682633228">
          <w:marLeft w:val="0"/>
          <w:marRight w:val="0"/>
          <w:marTop w:val="0"/>
          <w:marBottom w:val="0"/>
          <w:divBdr>
            <w:top w:val="none" w:sz="0" w:space="0" w:color="auto"/>
            <w:left w:val="none" w:sz="0" w:space="0" w:color="auto"/>
            <w:bottom w:val="none" w:sz="0" w:space="0" w:color="auto"/>
            <w:right w:val="none" w:sz="0" w:space="0" w:color="auto"/>
          </w:divBdr>
        </w:div>
        <w:div w:id="798492608">
          <w:marLeft w:val="0"/>
          <w:marRight w:val="0"/>
          <w:marTop w:val="0"/>
          <w:marBottom w:val="0"/>
          <w:divBdr>
            <w:top w:val="none" w:sz="0" w:space="0" w:color="auto"/>
            <w:left w:val="none" w:sz="0" w:space="0" w:color="auto"/>
            <w:bottom w:val="none" w:sz="0" w:space="0" w:color="auto"/>
            <w:right w:val="none" w:sz="0" w:space="0" w:color="auto"/>
          </w:divBdr>
        </w:div>
        <w:div w:id="951939068">
          <w:marLeft w:val="0"/>
          <w:marRight w:val="0"/>
          <w:marTop w:val="0"/>
          <w:marBottom w:val="0"/>
          <w:divBdr>
            <w:top w:val="none" w:sz="0" w:space="0" w:color="auto"/>
            <w:left w:val="none" w:sz="0" w:space="0" w:color="auto"/>
            <w:bottom w:val="none" w:sz="0" w:space="0" w:color="auto"/>
            <w:right w:val="none" w:sz="0" w:space="0" w:color="auto"/>
          </w:divBdr>
        </w:div>
        <w:div w:id="1280919476">
          <w:marLeft w:val="0"/>
          <w:marRight w:val="0"/>
          <w:marTop w:val="0"/>
          <w:marBottom w:val="0"/>
          <w:divBdr>
            <w:top w:val="none" w:sz="0" w:space="0" w:color="auto"/>
            <w:left w:val="none" w:sz="0" w:space="0" w:color="auto"/>
            <w:bottom w:val="none" w:sz="0" w:space="0" w:color="auto"/>
            <w:right w:val="none" w:sz="0" w:space="0" w:color="auto"/>
          </w:divBdr>
        </w:div>
        <w:div w:id="1319844245">
          <w:marLeft w:val="0"/>
          <w:marRight w:val="0"/>
          <w:marTop w:val="0"/>
          <w:marBottom w:val="0"/>
          <w:divBdr>
            <w:top w:val="none" w:sz="0" w:space="0" w:color="auto"/>
            <w:left w:val="none" w:sz="0" w:space="0" w:color="auto"/>
            <w:bottom w:val="none" w:sz="0" w:space="0" w:color="auto"/>
            <w:right w:val="none" w:sz="0" w:space="0" w:color="auto"/>
          </w:divBdr>
        </w:div>
        <w:div w:id="1351369271">
          <w:marLeft w:val="0"/>
          <w:marRight w:val="0"/>
          <w:marTop w:val="0"/>
          <w:marBottom w:val="0"/>
          <w:divBdr>
            <w:top w:val="none" w:sz="0" w:space="0" w:color="auto"/>
            <w:left w:val="none" w:sz="0" w:space="0" w:color="auto"/>
            <w:bottom w:val="none" w:sz="0" w:space="0" w:color="auto"/>
            <w:right w:val="none" w:sz="0" w:space="0" w:color="auto"/>
          </w:divBdr>
        </w:div>
        <w:div w:id="1361860154">
          <w:marLeft w:val="0"/>
          <w:marRight w:val="0"/>
          <w:marTop w:val="0"/>
          <w:marBottom w:val="0"/>
          <w:divBdr>
            <w:top w:val="none" w:sz="0" w:space="0" w:color="auto"/>
            <w:left w:val="none" w:sz="0" w:space="0" w:color="auto"/>
            <w:bottom w:val="none" w:sz="0" w:space="0" w:color="auto"/>
            <w:right w:val="none" w:sz="0" w:space="0" w:color="auto"/>
          </w:divBdr>
        </w:div>
        <w:div w:id="1376586920">
          <w:marLeft w:val="0"/>
          <w:marRight w:val="0"/>
          <w:marTop w:val="0"/>
          <w:marBottom w:val="0"/>
          <w:divBdr>
            <w:top w:val="none" w:sz="0" w:space="0" w:color="auto"/>
            <w:left w:val="none" w:sz="0" w:space="0" w:color="auto"/>
            <w:bottom w:val="none" w:sz="0" w:space="0" w:color="auto"/>
            <w:right w:val="none" w:sz="0" w:space="0" w:color="auto"/>
          </w:divBdr>
        </w:div>
        <w:div w:id="1385521658">
          <w:marLeft w:val="0"/>
          <w:marRight w:val="0"/>
          <w:marTop w:val="0"/>
          <w:marBottom w:val="0"/>
          <w:divBdr>
            <w:top w:val="none" w:sz="0" w:space="0" w:color="auto"/>
            <w:left w:val="none" w:sz="0" w:space="0" w:color="auto"/>
            <w:bottom w:val="none" w:sz="0" w:space="0" w:color="auto"/>
            <w:right w:val="none" w:sz="0" w:space="0" w:color="auto"/>
          </w:divBdr>
        </w:div>
        <w:div w:id="1457680521">
          <w:marLeft w:val="0"/>
          <w:marRight w:val="0"/>
          <w:marTop w:val="0"/>
          <w:marBottom w:val="0"/>
          <w:divBdr>
            <w:top w:val="none" w:sz="0" w:space="0" w:color="auto"/>
            <w:left w:val="none" w:sz="0" w:space="0" w:color="auto"/>
            <w:bottom w:val="none" w:sz="0" w:space="0" w:color="auto"/>
            <w:right w:val="none" w:sz="0" w:space="0" w:color="auto"/>
          </w:divBdr>
        </w:div>
        <w:div w:id="1503929866">
          <w:marLeft w:val="0"/>
          <w:marRight w:val="0"/>
          <w:marTop w:val="0"/>
          <w:marBottom w:val="0"/>
          <w:divBdr>
            <w:top w:val="none" w:sz="0" w:space="0" w:color="auto"/>
            <w:left w:val="none" w:sz="0" w:space="0" w:color="auto"/>
            <w:bottom w:val="none" w:sz="0" w:space="0" w:color="auto"/>
            <w:right w:val="none" w:sz="0" w:space="0" w:color="auto"/>
          </w:divBdr>
        </w:div>
        <w:div w:id="1547643072">
          <w:marLeft w:val="0"/>
          <w:marRight w:val="0"/>
          <w:marTop w:val="0"/>
          <w:marBottom w:val="0"/>
          <w:divBdr>
            <w:top w:val="none" w:sz="0" w:space="0" w:color="auto"/>
            <w:left w:val="none" w:sz="0" w:space="0" w:color="auto"/>
            <w:bottom w:val="none" w:sz="0" w:space="0" w:color="auto"/>
            <w:right w:val="none" w:sz="0" w:space="0" w:color="auto"/>
          </w:divBdr>
        </w:div>
        <w:div w:id="1555239748">
          <w:marLeft w:val="0"/>
          <w:marRight w:val="0"/>
          <w:marTop w:val="0"/>
          <w:marBottom w:val="0"/>
          <w:divBdr>
            <w:top w:val="none" w:sz="0" w:space="0" w:color="auto"/>
            <w:left w:val="none" w:sz="0" w:space="0" w:color="auto"/>
            <w:bottom w:val="none" w:sz="0" w:space="0" w:color="auto"/>
            <w:right w:val="none" w:sz="0" w:space="0" w:color="auto"/>
          </w:divBdr>
        </w:div>
        <w:div w:id="1557206038">
          <w:marLeft w:val="0"/>
          <w:marRight w:val="0"/>
          <w:marTop w:val="0"/>
          <w:marBottom w:val="0"/>
          <w:divBdr>
            <w:top w:val="none" w:sz="0" w:space="0" w:color="auto"/>
            <w:left w:val="none" w:sz="0" w:space="0" w:color="auto"/>
            <w:bottom w:val="none" w:sz="0" w:space="0" w:color="auto"/>
            <w:right w:val="none" w:sz="0" w:space="0" w:color="auto"/>
          </w:divBdr>
        </w:div>
        <w:div w:id="1557737363">
          <w:marLeft w:val="0"/>
          <w:marRight w:val="0"/>
          <w:marTop w:val="0"/>
          <w:marBottom w:val="0"/>
          <w:divBdr>
            <w:top w:val="none" w:sz="0" w:space="0" w:color="auto"/>
            <w:left w:val="none" w:sz="0" w:space="0" w:color="auto"/>
            <w:bottom w:val="none" w:sz="0" w:space="0" w:color="auto"/>
            <w:right w:val="none" w:sz="0" w:space="0" w:color="auto"/>
          </w:divBdr>
        </w:div>
        <w:div w:id="1598711786">
          <w:marLeft w:val="0"/>
          <w:marRight w:val="0"/>
          <w:marTop w:val="0"/>
          <w:marBottom w:val="0"/>
          <w:divBdr>
            <w:top w:val="none" w:sz="0" w:space="0" w:color="auto"/>
            <w:left w:val="none" w:sz="0" w:space="0" w:color="auto"/>
            <w:bottom w:val="none" w:sz="0" w:space="0" w:color="auto"/>
            <w:right w:val="none" w:sz="0" w:space="0" w:color="auto"/>
          </w:divBdr>
        </w:div>
        <w:div w:id="1604073492">
          <w:marLeft w:val="0"/>
          <w:marRight w:val="0"/>
          <w:marTop w:val="0"/>
          <w:marBottom w:val="0"/>
          <w:divBdr>
            <w:top w:val="none" w:sz="0" w:space="0" w:color="auto"/>
            <w:left w:val="none" w:sz="0" w:space="0" w:color="auto"/>
            <w:bottom w:val="none" w:sz="0" w:space="0" w:color="auto"/>
            <w:right w:val="none" w:sz="0" w:space="0" w:color="auto"/>
          </w:divBdr>
        </w:div>
        <w:div w:id="1612273870">
          <w:marLeft w:val="0"/>
          <w:marRight w:val="0"/>
          <w:marTop w:val="0"/>
          <w:marBottom w:val="0"/>
          <w:divBdr>
            <w:top w:val="none" w:sz="0" w:space="0" w:color="auto"/>
            <w:left w:val="none" w:sz="0" w:space="0" w:color="auto"/>
            <w:bottom w:val="none" w:sz="0" w:space="0" w:color="auto"/>
            <w:right w:val="none" w:sz="0" w:space="0" w:color="auto"/>
          </w:divBdr>
        </w:div>
        <w:div w:id="1630550079">
          <w:marLeft w:val="0"/>
          <w:marRight w:val="0"/>
          <w:marTop w:val="0"/>
          <w:marBottom w:val="0"/>
          <w:divBdr>
            <w:top w:val="none" w:sz="0" w:space="0" w:color="auto"/>
            <w:left w:val="none" w:sz="0" w:space="0" w:color="auto"/>
            <w:bottom w:val="none" w:sz="0" w:space="0" w:color="auto"/>
            <w:right w:val="none" w:sz="0" w:space="0" w:color="auto"/>
          </w:divBdr>
        </w:div>
        <w:div w:id="1779257597">
          <w:marLeft w:val="0"/>
          <w:marRight w:val="0"/>
          <w:marTop w:val="0"/>
          <w:marBottom w:val="0"/>
          <w:divBdr>
            <w:top w:val="none" w:sz="0" w:space="0" w:color="auto"/>
            <w:left w:val="none" w:sz="0" w:space="0" w:color="auto"/>
            <w:bottom w:val="none" w:sz="0" w:space="0" w:color="auto"/>
            <w:right w:val="none" w:sz="0" w:space="0" w:color="auto"/>
          </w:divBdr>
        </w:div>
        <w:div w:id="1807699263">
          <w:marLeft w:val="0"/>
          <w:marRight w:val="0"/>
          <w:marTop w:val="0"/>
          <w:marBottom w:val="0"/>
          <w:divBdr>
            <w:top w:val="none" w:sz="0" w:space="0" w:color="auto"/>
            <w:left w:val="none" w:sz="0" w:space="0" w:color="auto"/>
            <w:bottom w:val="none" w:sz="0" w:space="0" w:color="auto"/>
            <w:right w:val="none" w:sz="0" w:space="0" w:color="auto"/>
          </w:divBdr>
        </w:div>
        <w:div w:id="1866092662">
          <w:marLeft w:val="0"/>
          <w:marRight w:val="0"/>
          <w:marTop w:val="0"/>
          <w:marBottom w:val="0"/>
          <w:divBdr>
            <w:top w:val="none" w:sz="0" w:space="0" w:color="auto"/>
            <w:left w:val="none" w:sz="0" w:space="0" w:color="auto"/>
            <w:bottom w:val="none" w:sz="0" w:space="0" w:color="auto"/>
            <w:right w:val="none" w:sz="0" w:space="0" w:color="auto"/>
          </w:divBdr>
        </w:div>
        <w:div w:id="1987395294">
          <w:marLeft w:val="0"/>
          <w:marRight w:val="0"/>
          <w:marTop w:val="0"/>
          <w:marBottom w:val="0"/>
          <w:divBdr>
            <w:top w:val="none" w:sz="0" w:space="0" w:color="auto"/>
            <w:left w:val="none" w:sz="0" w:space="0" w:color="auto"/>
            <w:bottom w:val="none" w:sz="0" w:space="0" w:color="auto"/>
            <w:right w:val="none" w:sz="0" w:space="0" w:color="auto"/>
          </w:divBdr>
        </w:div>
        <w:div w:id="2054694698">
          <w:marLeft w:val="0"/>
          <w:marRight w:val="0"/>
          <w:marTop w:val="0"/>
          <w:marBottom w:val="0"/>
          <w:divBdr>
            <w:top w:val="none" w:sz="0" w:space="0" w:color="auto"/>
            <w:left w:val="none" w:sz="0" w:space="0" w:color="auto"/>
            <w:bottom w:val="none" w:sz="0" w:space="0" w:color="auto"/>
            <w:right w:val="none" w:sz="0" w:space="0" w:color="auto"/>
          </w:divBdr>
        </w:div>
        <w:div w:id="2064285427">
          <w:marLeft w:val="0"/>
          <w:marRight w:val="0"/>
          <w:marTop w:val="0"/>
          <w:marBottom w:val="0"/>
          <w:divBdr>
            <w:top w:val="none" w:sz="0" w:space="0" w:color="auto"/>
            <w:left w:val="none" w:sz="0" w:space="0" w:color="auto"/>
            <w:bottom w:val="none" w:sz="0" w:space="0" w:color="auto"/>
            <w:right w:val="none" w:sz="0" w:space="0" w:color="auto"/>
          </w:divBdr>
        </w:div>
        <w:div w:id="2144077958">
          <w:marLeft w:val="0"/>
          <w:marRight w:val="0"/>
          <w:marTop w:val="0"/>
          <w:marBottom w:val="0"/>
          <w:divBdr>
            <w:top w:val="none" w:sz="0" w:space="0" w:color="auto"/>
            <w:left w:val="none" w:sz="0" w:space="0" w:color="auto"/>
            <w:bottom w:val="none" w:sz="0" w:space="0" w:color="auto"/>
            <w:right w:val="none" w:sz="0" w:space="0" w:color="auto"/>
          </w:divBdr>
        </w:div>
        <w:div w:id="2144536256">
          <w:marLeft w:val="0"/>
          <w:marRight w:val="0"/>
          <w:marTop w:val="0"/>
          <w:marBottom w:val="0"/>
          <w:divBdr>
            <w:top w:val="none" w:sz="0" w:space="0" w:color="auto"/>
            <w:left w:val="none" w:sz="0" w:space="0" w:color="auto"/>
            <w:bottom w:val="none" w:sz="0" w:space="0" w:color="auto"/>
            <w:right w:val="none" w:sz="0" w:space="0" w:color="auto"/>
          </w:divBdr>
        </w:div>
      </w:divsChild>
    </w:div>
    <w:div w:id="1025525722">
      <w:bodyDiv w:val="1"/>
      <w:marLeft w:val="0"/>
      <w:marRight w:val="0"/>
      <w:marTop w:val="0"/>
      <w:marBottom w:val="0"/>
      <w:divBdr>
        <w:top w:val="none" w:sz="0" w:space="0" w:color="auto"/>
        <w:left w:val="none" w:sz="0" w:space="0" w:color="auto"/>
        <w:bottom w:val="none" w:sz="0" w:space="0" w:color="auto"/>
        <w:right w:val="none" w:sz="0" w:space="0" w:color="auto"/>
      </w:divBdr>
      <w:divsChild>
        <w:div w:id="20059546">
          <w:marLeft w:val="0"/>
          <w:marRight w:val="0"/>
          <w:marTop w:val="0"/>
          <w:marBottom w:val="0"/>
          <w:divBdr>
            <w:top w:val="none" w:sz="0" w:space="0" w:color="auto"/>
            <w:left w:val="none" w:sz="0" w:space="0" w:color="auto"/>
            <w:bottom w:val="none" w:sz="0" w:space="0" w:color="auto"/>
            <w:right w:val="none" w:sz="0" w:space="0" w:color="auto"/>
          </w:divBdr>
        </w:div>
        <w:div w:id="67970070">
          <w:marLeft w:val="0"/>
          <w:marRight w:val="0"/>
          <w:marTop w:val="0"/>
          <w:marBottom w:val="0"/>
          <w:divBdr>
            <w:top w:val="none" w:sz="0" w:space="0" w:color="auto"/>
            <w:left w:val="none" w:sz="0" w:space="0" w:color="auto"/>
            <w:bottom w:val="none" w:sz="0" w:space="0" w:color="auto"/>
            <w:right w:val="none" w:sz="0" w:space="0" w:color="auto"/>
          </w:divBdr>
        </w:div>
        <w:div w:id="100879998">
          <w:marLeft w:val="0"/>
          <w:marRight w:val="0"/>
          <w:marTop w:val="0"/>
          <w:marBottom w:val="0"/>
          <w:divBdr>
            <w:top w:val="none" w:sz="0" w:space="0" w:color="auto"/>
            <w:left w:val="none" w:sz="0" w:space="0" w:color="auto"/>
            <w:bottom w:val="none" w:sz="0" w:space="0" w:color="auto"/>
            <w:right w:val="none" w:sz="0" w:space="0" w:color="auto"/>
          </w:divBdr>
        </w:div>
        <w:div w:id="120072046">
          <w:marLeft w:val="0"/>
          <w:marRight w:val="0"/>
          <w:marTop w:val="0"/>
          <w:marBottom w:val="0"/>
          <w:divBdr>
            <w:top w:val="none" w:sz="0" w:space="0" w:color="auto"/>
            <w:left w:val="none" w:sz="0" w:space="0" w:color="auto"/>
            <w:bottom w:val="none" w:sz="0" w:space="0" w:color="auto"/>
            <w:right w:val="none" w:sz="0" w:space="0" w:color="auto"/>
          </w:divBdr>
        </w:div>
        <w:div w:id="199779317">
          <w:marLeft w:val="0"/>
          <w:marRight w:val="0"/>
          <w:marTop w:val="0"/>
          <w:marBottom w:val="0"/>
          <w:divBdr>
            <w:top w:val="none" w:sz="0" w:space="0" w:color="auto"/>
            <w:left w:val="none" w:sz="0" w:space="0" w:color="auto"/>
            <w:bottom w:val="none" w:sz="0" w:space="0" w:color="auto"/>
            <w:right w:val="none" w:sz="0" w:space="0" w:color="auto"/>
          </w:divBdr>
        </w:div>
        <w:div w:id="289555809">
          <w:marLeft w:val="0"/>
          <w:marRight w:val="0"/>
          <w:marTop w:val="0"/>
          <w:marBottom w:val="0"/>
          <w:divBdr>
            <w:top w:val="none" w:sz="0" w:space="0" w:color="auto"/>
            <w:left w:val="none" w:sz="0" w:space="0" w:color="auto"/>
            <w:bottom w:val="none" w:sz="0" w:space="0" w:color="auto"/>
            <w:right w:val="none" w:sz="0" w:space="0" w:color="auto"/>
          </w:divBdr>
        </w:div>
        <w:div w:id="293142542">
          <w:marLeft w:val="0"/>
          <w:marRight w:val="0"/>
          <w:marTop w:val="0"/>
          <w:marBottom w:val="0"/>
          <w:divBdr>
            <w:top w:val="none" w:sz="0" w:space="0" w:color="auto"/>
            <w:left w:val="none" w:sz="0" w:space="0" w:color="auto"/>
            <w:bottom w:val="none" w:sz="0" w:space="0" w:color="auto"/>
            <w:right w:val="none" w:sz="0" w:space="0" w:color="auto"/>
          </w:divBdr>
        </w:div>
        <w:div w:id="394166252">
          <w:marLeft w:val="0"/>
          <w:marRight w:val="0"/>
          <w:marTop w:val="0"/>
          <w:marBottom w:val="0"/>
          <w:divBdr>
            <w:top w:val="none" w:sz="0" w:space="0" w:color="auto"/>
            <w:left w:val="none" w:sz="0" w:space="0" w:color="auto"/>
            <w:bottom w:val="none" w:sz="0" w:space="0" w:color="auto"/>
            <w:right w:val="none" w:sz="0" w:space="0" w:color="auto"/>
          </w:divBdr>
        </w:div>
        <w:div w:id="408888509">
          <w:marLeft w:val="0"/>
          <w:marRight w:val="0"/>
          <w:marTop w:val="0"/>
          <w:marBottom w:val="0"/>
          <w:divBdr>
            <w:top w:val="none" w:sz="0" w:space="0" w:color="auto"/>
            <w:left w:val="none" w:sz="0" w:space="0" w:color="auto"/>
            <w:bottom w:val="none" w:sz="0" w:space="0" w:color="auto"/>
            <w:right w:val="none" w:sz="0" w:space="0" w:color="auto"/>
          </w:divBdr>
        </w:div>
        <w:div w:id="413666419">
          <w:marLeft w:val="0"/>
          <w:marRight w:val="0"/>
          <w:marTop w:val="0"/>
          <w:marBottom w:val="0"/>
          <w:divBdr>
            <w:top w:val="none" w:sz="0" w:space="0" w:color="auto"/>
            <w:left w:val="none" w:sz="0" w:space="0" w:color="auto"/>
            <w:bottom w:val="none" w:sz="0" w:space="0" w:color="auto"/>
            <w:right w:val="none" w:sz="0" w:space="0" w:color="auto"/>
          </w:divBdr>
        </w:div>
        <w:div w:id="436800603">
          <w:marLeft w:val="0"/>
          <w:marRight w:val="0"/>
          <w:marTop w:val="0"/>
          <w:marBottom w:val="0"/>
          <w:divBdr>
            <w:top w:val="none" w:sz="0" w:space="0" w:color="auto"/>
            <w:left w:val="none" w:sz="0" w:space="0" w:color="auto"/>
            <w:bottom w:val="none" w:sz="0" w:space="0" w:color="auto"/>
            <w:right w:val="none" w:sz="0" w:space="0" w:color="auto"/>
          </w:divBdr>
        </w:div>
        <w:div w:id="446124540">
          <w:marLeft w:val="0"/>
          <w:marRight w:val="0"/>
          <w:marTop w:val="0"/>
          <w:marBottom w:val="0"/>
          <w:divBdr>
            <w:top w:val="none" w:sz="0" w:space="0" w:color="auto"/>
            <w:left w:val="none" w:sz="0" w:space="0" w:color="auto"/>
            <w:bottom w:val="none" w:sz="0" w:space="0" w:color="auto"/>
            <w:right w:val="none" w:sz="0" w:space="0" w:color="auto"/>
          </w:divBdr>
        </w:div>
        <w:div w:id="482350458">
          <w:marLeft w:val="0"/>
          <w:marRight w:val="0"/>
          <w:marTop w:val="0"/>
          <w:marBottom w:val="0"/>
          <w:divBdr>
            <w:top w:val="none" w:sz="0" w:space="0" w:color="auto"/>
            <w:left w:val="none" w:sz="0" w:space="0" w:color="auto"/>
            <w:bottom w:val="none" w:sz="0" w:space="0" w:color="auto"/>
            <w:right w:val="none" w:sz="0" w:space="0" w:color="auto"/>
          </w:divBdr>
        </w:div>
        <w:div w:id="539436992">
          <w:marLeft w:val="0"/>
          <w:marRight w:val="0"/>
          <w:marTop w:val="0"/>
          <w:marBottom w:val="0"/>
          <w:divBdr>
            <w:top w:val="none" w:sz="0" w:space="0" w:color="auto"/>
            <w:left w:val="none" w:sz="0" w:space="0" w:color="auto"/>
            <w:bottom w:val="none" w:sz="0" w:space="0" w:color="auto"/>
            <w:right w:val="none" w:sz="0" w:space="0" w:color="auto"/>
          </w:divBdr>
        </w:div>
        <w:div w:id="540745971">
          <w:marLeft w:val="0"/>
          <w:marRight w:val="0"/>
          <w:marTop w:val="0"/>
          <w:marBottom w:val="0"/>
          <w:divBdr>
            <w:top w:val="none" w:sz="0" w:space="0" w:color="auto"/>
            <w:left w:val="none" w:sz="0" w:space="0" w:color="auto"/>
            <w:bottom w:val="none" w:sz="0" w:space="0" w:color="auto"/>
            <w:right w:val="none" w:sz="0" w:space="0" w:color="auto"/>
          </w:divBdr>
        </w:div>
        <w:div w:id="674721266">
          <w:marLeft w:val="0"/>
          <w:marRight w:val="0"/>
          <w:marTop w:val="0"/>
          <w:marBottom w:val="0"/>
          <w:divBdr>
            <w:top w:val="none" w:sz="0" w:space="0" w:color="auto"/>
            <w:left w:val="none" w:sz="0" w:space="0" w:color="auto"/>
            <w:bottom w:val="none" w:sz="0" w:space="0" w:color="auto"/>
            <w:right w:val="none" w:sz="0" w:space="0" w:color="auto"/>
          </w:divBdr>
        </w:div>
        <w:div w:id="675428185">
          <w:marLeft w:val="0"/>
          <w:marRight w:val="0"/>
          <w:marTop w:val="0"/>
          <w:marBottom w:val="0"/>
          <w:divBdr>
            <w:top w:val="none" w:sz="0" w:space="0" w:color="auto"/>
            <w:left w:val="none" w:sz="0" w:space="0" w:color="auto"/>
            <w:bottom w:val="none" w:sz="0" w:space="0" w:color="auto"/>
            <w:right w:val="none" w:sz="0" w:space="0" w:color="auto"/>
          </w:divBdr>
        </w:div>
        <w:div w:id="711611390">
          <w:marLeft w:val="0"/>
          <w:marRight w:val="0"/>
          <w:marTop w:val="0"/>
          <w:marBottom w:val="0"/>
          <w:divBdr>
            <w:top w:val="none" w:sz="0" w:space="0" w:color="auto"/>
            <w:left w:val="none" w:sz="0" w:space="0" w:color="auto"/>
            <w:bottom w:val="none" w:sz="0" w:space="0" w:color="auto"/>
            <w:right w:val="none" w:sz="0" w:space="0" w:color="auto"/>
          </w:divBdr>
        </w:div>
        <w:div w:id="752512202">
          <w:marLeft w:val="0"/>
          <w:marRight w:val="0"/>
          <w:marTop w:val="0"/>
          <w:marBottom w:val="0"/>
          <w:divBdr>
            <w:top w:val="none" w:sz="0" w:space="0" w:color="auto"/>
            <w:left w:val="none" w:sz="0" w:space="0" w:color="auto"/>
            <w:bottom w:val="none" w:sz="0" w:space="0" w:color="auto"/>
            <w:right w:val="none" w:sz="0" w:space="0" w:color="auto"/>
          </w:divBdr>
        </w:div>
        <w:div w:id="776410385">
          <w:marLeft w:val="0"/>
          <w:marRight w:val="0"/>
          <w:marTop w:val="0"/>
          <w:marBottom w:val="0"/>
          <w:divBdr>
            <w:top w:val="none" w:sz="0" w:space="0" w:color="auto"/>
            <w:left w:val="none" w:sz="0" w:space="0" w:color="auto"/>
            <w:bottom w:val="none" w:sz="0" w:space="0" w:color="auto"/>
            <w:right w:val="none" w:sz="0" w:space="0" w:color="auto"/>
          </w:divBdr>
        </w:div>
        <w:div w:id="801461713">
          <w:marLeft w:val="0"/>
          <w:marRight w:val="0"/>
          <w:marTop w:val="0"/>
          <w:marBottom w:val="0"/>
          <w:divBdr>
            <w:top w:val="none" w:sz="0" w:space="0" w:color="auto"/>
            <w:left w:val="none" w:sz="0" w:space="0" w:color="auto"/>
            <w:bottom w:val="none" w:sz="0" w:space="0" w:color="auto"/>
            <w:right w:val="none" w:sz="0" w:space="0" w:color="auto"/>
          </w:divBdr>
        </w:div>
        <w:div w:id="809128942">
          <w:marLeft w:val="0"/>
          <w:marRight w:val="0"/>
          <w:marTop w:val="0"/>
          <w:marBottom w:val="0"/>
          <w:divBdr>
            <w:top w:val="none" w:sz="0" w:space="0" w:color="auto"/>
            <w:left w:val="none" w:sz="0" w:space="0" w:color="auto"/>
            <w:bottom w:val="none" w:sz="0" w:space="0" w:color="auto"/>
            <w:right w:val="none" w:sz="0" w:space="0" w:color="auto"/>
          </w:divBdr>
        </w:div>
        <w:div w:id="955602422">
          <w:marLeft w:val="0"/>
          <w:marRight w:val="0"/>
          <w:marTop w:val="0"/>
          <w:marBottom w:val="0"/>
          <w:divBdr>
            <w:top w:val="none" w:sz="0" w:space="0" w:color="auto"/>
            <w:left w:val="none" w:sz="0" w:space="0" w:color="auto"/>
            <w:bottom w:val="none" w:sz="0" w:space="0" w:color="auto"/>
            <w:right w:val="none" w:sz="0" w:space="0" w:color="auto"/>
          </w:divBdr>
        </w:div>
        <w:div w:id="956369331">
          <w:marLeft w:val="0"/>
          <w:marRight w:val="0"/>
          <w:marTop w:val="0"/>
          <w:marBottom w:val="0"/>
          <w:divBdr>
            <w:top w:val="none" w:sz="0" w:space="0" w:color="auto"/>
            <w:left w:val="none" w:sz="0" w:space="0" w:color="auto"/>
            <w:bottom w:val="none" w:sz="0" w:space="0" w:color="auto"/>
            <w:right w:val="none" w:sz="0" w:space="0" w:color="auto"/>
          </w:divBdr>
        </w:div>
        <w:div w:id="1004481463">
          <w:marLeft w:val="0"/>
          <w:marRight w:val="0"/>
          <w:marTop w:val="0"/>
          <w:marBottom w:val="0"/>
          <w:divBdr>
            <w:top w:val="none" w:sz="0" w:space="0" w:color="auto"/>
            <w:left w:val="none" w:sz="0" w:space="0" w:color="auto"/>
            <w:bottom w:val="none" w:sz="0" w:space="0" w:color="auto"/>
            <w:right w:val="none" w:sz="0" w:space="0" w:color="auto"/>
          </w:divBdr>
        </w:div>
        <w:div w:id="1049299906">
          <w:marLeft w:val="0"/>
          <w:marRight w:val="0"/>
          <w:marTop w:val="0"/>
          <w:marBottom w:val="0"/>
          <w:divBdr>
            <w:top w:val="none" w:sz="0" w:space="0" w:color="auto"/>
            <w:left w:val="none" w:sz="0" w:space="0" w:color="auto"/>
            <w:bottom w:val="none" w:sz="0" w:space="0" w:color="auto"/>
            <w:right w:val="none" w:sz="0" w:space="0" w:color="auto"/>
          </w:divBdr>
        </w:div>
        <w:div w:id="1110317798">
          <w:marLeft w:val="0"/>
          <w:marRight w:val="0"/>
          <w:marTop w:val="0"/>
          <w:marBottom w:val="0"/>
          <w:divBdr>
            <w:top w:val="none" w:sz="0" w:space="0" w:color="auto"/>
            <w:left w:val="none" w:sz="0" w:space="0" w:color="auto"/>
            <w:bottom w:val="none" w:sz="0" w:space="0" w:color="auto"/>
            <w:right w:val="none" w:sz="0" w:space="0" w:color="auto"/>
          </w:divBdr>
        </w:div>
        <w:div w:id="1130512567">
          <w:marLeft w:val="0"/>
          <w:marRight w:val="0"/>
          <w:marTop w:val="0"/>
          <w:marBottom w:val="0"/>
          <w:divBdr>
            <w:top w:val="none" w:sz="0" w:space="0" w:color="auto"/>
            <w:left w:val="none" w:sz="0" w:space="0" w:color="auto"/>
            <w:bottom w:val="none" w:sz="0" w:space="0" w:color="auto"/>
            <w:right w:val="none" w:sz="0" w:space="0" w:color="auto"/>
          </w:divBdr>
        </w:div>
        <w:div w:id="1220166985">
          <w:marLeft w:val="0"/>
          <w:marRight w:val="0"/>
          <w:marTop w:val="0"/>
          <w:marBottom w:val="0"/>
          <w:divBdr>
            <w:top w:val="none" w:sz="0" w:space="0" w:color="auto"/>
            <w:left w:val="none" w:sz="0" w:space="0" w:color="auto"/>
            <w:bottom w:val="none" w:sz="0" w:space="0" w:color="auto"/>
            <w:right w:val="none" w:sz="0" w:space="0" w:color="auto"/>
          </w:divBdr>
        </w:div>
        <w:div w:id="1320421718">
          <w:marLeft w:val="0"/>
          <w:marRight w:val="0"/>
          <w:marTop w:val="0"/>
          <w:marBottom w:val="0"/>
          <w:divBdr>
            <w:top w:val="none" w:sz="0" w:space="0" w:color="auto"/>
            <w:left w:val="none" w:sz="0" w:space="0" w:color="auto"/>
            <w:bottom w:val="none" w:sz="0" w:space="0" w:color="auto"/>
            <w:right w:val="none" w:sz="0" w:space="0" w:color="auto"/>
          </w:divBdr>
        </w:div>
        <w:div w:id="1382900330">
          <w:marLeft w:val="0"/>
          <w:marRight w:val="0"/>
          <w:marTop w:val="0"/>
          <w:marBottom w:val="0"/>
          <w:divBdr>
            <w:top w:val="none" w:sz="0" w:space="0" w:color="auto"/>
            <w:left w:val="none" w:sz="0" w:space="0" w:color="auto"/>
            <w:bottom w:val="none" w:sz="0" w:space="0" w:color="auto"/>
            <w:right w:val="none" w:sz="0" w:space="0" w:color="auto"/>
          </w:divBdr>
        </w:div>
        <w:div w:id="1496653093">
          <w:marLeft w:val="0"/>
          <w:marRight w:val="0"/>
          <w:marTop w:val="0"/>
          <w:marBottom w:val="0"/>
          <w:divBdr>
            <w:top w:val="none" w:sz="0" w:space="0" w:color="auto"/>
            <w:left w:val="none" w:sz="0" w:space="0" w:color="auto"/>
            <w:bottom w:val="none" w:sz="0" w:space="0" w:color="auto"/>
            <w:right w:val="none" w:sz="0" w:space="0" w:color="auto"/>
          </w:divBdr>
        </w:div>
        <w:div w:id="1587613400">
          <w:marLeft w:val="0"/>
          <w:marRight w:val="0"/>
          <w:marTop w:val="0"/>
          <w:marBottom w:val="0"/>
          <w:divBdr>
            <w:top w:val="none" w:sz="0" w:space="0" w:color="auto"/>
            <w:left w:val="none" w:sz="0" w:space="0" w:color="auto"/>
            <w:bottom w:val="none" w:sz="0" w:space="0" w:color="auto"/>
            <w:right w:val="none" w:sz="0" w:space="0" w:color="auto"/>
          </w:divBdr>
        </w:div>
        <w:div w:id="1627081977">
          <w:marLeft w:val="0"/>
          <w:marRight w:val="0"/>
          <w:marTop w:val="0"/>
          <w:marBottom w:val="0"/>
          <w:divBdr>
            <w:top w:val="none" w:sz="0" w:space="0" w:color="auto"/>
            <w:left w:val="none" w:sz="0" w:space="0" w:color="auto"/>
            <w:bottom w:val="none" w:sz="0" w:space="0" w:color="auto"/>
            <w:right w:val="none" w:sz="0" w:space="0" w:color="auto"/>
          </w:divBdr>
        </w:div>
        <w:div w:id="1666780247">
          <w:marLeft w:val="0"/>
          <w:marRight w:val="0"/>
          <w:marTop w:val="0"/>
          <w:marBottom w:val="0"/>
          <w:divBdr>
            <w:top w:val="none" w:sz="0" w:space="0" w:color="auto"/>
            <w:left w:val="none" w:sz="0" w:space="0" w:color="auto"/>
            <w:bottom w:val="none" w:sz="0" w:space="0" w:color="auto"/>
            <w:right w:val="none" w:sz="0" w:space="0" w:color="auto"/>
          </w:divBdr>
        </w:div>
        <w:div w:id="1672833041">
          <w:marLeft w:val="0"/>
          <w:marRight w:val="0"/>
          <w:marTop w:val="0"/>
          <w:marBottom w:val="0"/>
          <w:divBdr>
            <w:top w:val="none" w:sz="0" w:space="0" w:color="auto"/>
            <w:left w:val="none" w:sz="0" w:space="0" w:color="auto"/>
            <w:bottom w:val="none" w:sz="0" w:space="0" w:color="auto"/>
            <w:right w:val="none" w:sz="0" w:space="0" w:color="auto"/>
          </w:divBdr>
        </w:div>
        <w:div w:id="1688944639">
          <w:marLeft w:val="0"/>
          <w:marRight w:val="0"/>
          <w:marTop w:val="0"/>
          <w:marBottom w:val="0"/>
          <w:divBdr>
            <w:top w:val="none" w:sz="0" w:space="0" w:color="auto"/>
            <w:left w:val="none" w:sz="0" w:space="0" w:color="auto"/>
            <w:bottom w:val="none" w:sz="0" w:space="0" w:color="auto"/>
            <w:right w:val="none" w:sz="0" w:space="0" w:color="auto"/>
          </w:divBdr>
        </w:div>
        <w:div w:id="1884755275">
          <w:marLeft w:val="0"/>
          <w:marRight w:val="0"/>
          <w:marTop w:val="0"/>
          <w:marBottom w:val="0"/>
          <w:divBdr>
            <w:top w:val="none" w:sz="0" w:space="0" w:color="auto"/>
            <w:left w:val="none" w:sz="0" w:space="0" w:color="auto"/>
            <w:bottom w:val="none" w:sz="0" w:space="0" w:color="auto"/>
            <w:right w:val="none" w:sz="0" w:space="0" w:color="auto"/>
          </w:divBdr>
        </w:div>
        <w:div w:id="1966543297">
          <w:marLeft w:val="0"/>
          <w:marRight w:val="0"/>
          <w:marTop w:val="0"/>
          <w:marBottom w:val="0"/>
          <w:divBdr>
            <w:top w:val="none" w:sz="0" w:space="0" w:color="auto"/>
            <w:left w:val="none" w:sz="0" w:space="0" w:color="auto"/>
            <w:bottom w:val="none" w:sz="0" w:space="0" w:color="auto"/>
            <w:right w:val="none" w:sz="0" w:space="0" w:color="auto"/>
          </w:divBdr>
        </w:div>
        <w:div w:id="1984000127">
          <w:marLeft w:val="0"/>
          <w:marRight w:val="0"/>
          <w:marTop w:val="0"/>
          <w:marBottom w:val="0"/>
          <w:divBdr>
            <w:top w:val="none" w:sz="0" w:space="0" w:color="auto"/>
            <w:left w:val="none" w:sz="0" w:space="0" w:color="auto"/>
            <w:bottom w:val="none" w:sz="0" w:space="0" w:color="auto"/>
            <w:right w:val="none" w:sz="0" w:space="0" w:color="auto"/>
          </w:divBdr>
        </w:div>
        <w:div w:id="1985355425">
          <w:marLeft w:val="0"/>
          <w:marRight w:val="0"/>
          <w:marTop w:val="0"/>
          <w:marBottom w:val="0"/>
          <w:divBdr>
            <w:top w:val="none" w:sz="0" w:space="0" w:color="auto"/>
            <w:left w:val="none" w:sz="0" w:space="0" w:color="auto"/>
            <w:bottom w:val="none" w:sz="0" w:space="0" w:color="auto"/>
            <w:right w:val="none" w:sz="0" w:space="0" w:color="auto"/>
          </w:divBdr>
        </w:div>
      </w:divsChild>
    </w:div>
    <w:div w:id="1097024459">
      <w:bodyDiv w:val="1"/>
      <w:marLeft w:val="0"/>
      <w:marRight w:val="0"/>
      <w:marTop w:val="0"/>
      <w:marBottom w:val="0"/>
      <w:divBdr>
        <w:top w:val="none" w:sz="0" w:space="0" w:color="auto"/>
        <w:left w:val="none" w:sz="0" w:space="0" w:color="auto"/>
        <w:bottom w:val="none" w:sz="0" w:space="0" w:color="auto"/>
        <w:right w:val="none" w:sz="0" w:space="0" w:color="auto"/>
      </w:divBdr>
      <w:divsChild>
        <w:div w:id="302740547">
          <w:marLeft w:val="0"/>
          <w:marRight w:val="0"/>
          <w:marTop w:val="0"/>
          <w:marBottom w:val="0"/>
          <w:divBdr>
            <w:top w:val="none" w:sz="0" w:space="0" w:color="auto"/>
            <w:left w:val="none" w:sz="0" w:space="0" w:color="auto"/>
            <w:bottom w:val="none" w:sz="0" w:space="0" w:color="auto"/>
            <w:right w:val="none" w:sz="0" w:space="0" w:color="auto"/>
          </w:divBdr>
        </w:div>
        <w:div w:id="528564797">
          <w:marLeft w:val="0"/>
          <w:marRight w:val="0"/>
          <w:marTop w:val="0"/>
          <w:marBottom w:val="0"/>
          <w:divBdr>
            <w:top w:val="none" w:sz="0" w:space="0" w:color="auto"/>
            <w:left w:val="none" w:sz="0" w:space="0" w:color="auto"/>
            <w:bottom w:val="none" w:sz="0" w:space="0" w:color="auto"/>
            <w:right w:val="none" w:sz="0" w:space="0" w:color="auto"/>
          </w:divBdr>
        </w:div>
        <w:div w:id="834611398">
          <w:marLeft w:val="0"/>
          <w:marRight w:val="0"/>
          <w:marTop w:val="0"/>
          <w:marBottom w:val="0"/>
          <w:divBdr>
            <w:top w:val="none" w:sz="0" w:space="0" w:color="auto"/>
            <w:left w:val="none" w:sz="0" w:space="0" w:color="auto"/>
            <w:bottom w:val="none" w:sz="0" w:space="0" w:color="auto"/>
            <w:right w:val="none" w:sz="0" w:space="0" w:color="auto"/>
          </w:divBdr>
        </w:div>
        <w:div w:id="920985372">
          <w:marLeft w:val="0"/>
          <w:marRight w:val="0"/>
          <w:marTop w:val="0"/>
          <w:marBottom w:val="0"/>
          <w:divBdr>
            <w:top w:val="none" w:sz="0" w:space="0" w:color="auto"/>
            <w:left w:val="none" w:sz="0" w:space="0" w:color="auto"/>
            <w:bottom w:val="none" w:sz="0" w:space="0" w:color="auto"/>
            <w:right w:val="none" w:sz="0" w:space="0" w:color="auto"/>
          </w:divBdr>
        </w:div>
        <w:div w:id="1036278247">
          <w:marLeft w:val="0"/>
          <w:marRight w:val="0"/>
          <w:marTop w:val="0"/>
          <w:marBottom w:val="0"/>
          <w:divBdr>
            <w:top w:val="none" w:sz="0" w:space="0" w:color="auto"/>
            <w:left w:val="none" w:sz="0" w:space="0" w:color="auto"/>
            <w:bottom w:val="none" w:sz="0" w:space="0" w:color="auto"/>
            <w:right w:val="none" w:sz="0" w:space="0" w:color="auto"/>
          </w:divBdr>
        </w:div>
        <w:div w:id="1330476308">
          <w:marLeft w:val="0"/>
          <w:marRight w:val="0"/>
          <w:marTop w:val="0"/>
          <w:marBottom w:val="0"/>
          <w:divBdr>
            <w:top w:val="none" w:sz="0" w:space="0" w:color="auto"/>
            <w:left w:val="none" w:sz="0" w:space="0" w:color="auto"/>
            <w:bottom w:val="none" w:sz="0" w:space="0" w:color="auto"/>
            <w:right w:val="none" w:sz="0" w:space="0" w:color="auto"/>
          </w:divBdr>
        </w:div>
        <w:div w:id="1399093426">
          <w:marLeft w:val="0"/>
          <w:marRight w:val="0"/>
          <w:marTop w:val="0"/>
          <w:marBottom w:val="0"/>
          <w:divBdr>
            <w:top w:val="none" w:sz="0" w:space="0" w:color="auto"/>
            <w:left w:val="none" w:sz="0" w:space="0" w:color="auto"/>
            <w:bottom w:val="none" w:sz="0" w:space="0" w:color="auto"/>
            <w:right w:val="none" w:sz="0" w:space="0" w:color="auto"/>
          </w:divBdr>
        </w:div>
        <w:div w:id="1483623861">
          <w:marLeft w:val="0"/>
          <w:marRight w:val="0"/>
          <w:marTop w:val="0"/>
          <w:marBottom w:val="0"/>
          <w:divBdr>
            <w:top w:val="none" w:sz="0" w:space="0" w:color="auto"/>
            <w:left w:val="none" w:sz="0" w:space="0" w:color="auto"/>
            <w:bottom w:val="none" w:sz="0" w:space="0" w:color="auto"/>
            <w:right w:val="none" w:sz="0" w:space="0" w:color="auto"/>
          </w:divBdr>
        </w:div>
        <w:div w:id="1626698573">
          <w:marLeft w:val="0"/>
          <w:marRight w:val="0"/>
          <w:marTop w:val="0"/>
          <w:marBottom w:val="0"/>
          <w:divBdr>
            <w:top w:val="none" w:sz="0" w:space="0" w:color="auto"/>
            <w:left w:val="none" w:sz="0" w:space="0" w:color="auto"/>
            <w:bottom w:val="none" w:sz="0" w:space="0" w:color="auto"/>
            <w:right w:val="none" w:sz="0" w:space="0" w:color="auto"/>
          </w:divBdr>
        </w:div>
        <w:div w:id="1810972805">
          <w:marLeft w:val="0"/>
          <w:marRight w:val="0"/>
          <w:marTop w:val="0"/>
          <w:marBottom w:val="0"/>
          <w:divBdr>
            <w:top w:val="none" w:sz="0" w:space="0" w:color="auto"/>
            <w:left w:val="none" w:sz="0" w:space="0" w:color="auto"/>
            <w:bottom w:val="none" w:sz="0" w:space="0" w:color="auto"/>
            <w:right w:val="none" w:sz="0" w:space="0" w:color="auto"/>
          </w:divBdr>
        </w:div>
        <w:div w:id="1945382479">
          <w:marLeft w:val="0"/>
          <w:marRight w:val="0"/>
          <w:marTop w:val="0"/>
          <w:marBottom w:val="0"/>
          <w:divBdr>
            <w:top w:val="none" w:sz="0" w:space="0" w:color="auto"/>
            <w:left w:val="none" w:sz="0" w:space="0" w:color="auto"/>
            <w:bottom w:val="none" w:sz="0" w:space="0" w:color="auto"/>
            <w:right w:val="none" w:sz="0" w:space="0" w:color="auto"/>
          </w:divBdr>
        </w:div>
        <w:div w:id="2031830894">
          <w:marLeft w:val="0"/>
          <w:marRight w:val="0"/>
          <w:marTop w:val="0"/>
          <w:marBottom w:val="0"/>
          <w:divBdr>
            <w:top w:val="none" w:sz="0" w:space="0" w:color="auto"/>
            <w:left w:val="none" w:sz="0" w:space="0" w:color="auto"/>
            <w:bottom w:val="none" w:sz="0" w:space="0" w:color="auto"/>
            <w:right w:val="none" w:sz="0" w:space="0" w:color="auto"/>
          </w:divBdr>
        </w:div>
        <w:div w:id="2066176906">
          <w:marLeft w:val="0"/>
          <w:marRight w:val="0"/>
          <w:marTop w:val="0"/>
          <w:marBottom w:val="0"/>
          <w:divBdr>
            <w:top w:val="none" w:sz="0" w:space="0" w:color="auto"/>
            <w:left w:val="none" w:sz="0" w:space="0" w:color="auto"/>
            <w:bottom w:val="none" w:sz="0" w:space="0" w:color="auto"/>
            <w:right w:val="none" w:sz="0" w:space="0" w:color="auto"/>
          </w:divBdr>
        </w:div>
      </w:divsChild>
    </w:div>
    <w:div w:id="1447695674">
      <w:bodyDiv w:val="1"/>
      <w:marLeft w:val="0"/>
      <w:marRight w:val="0"/>
      <w:marTop w:val="0"/>
      <w:marBottom w:val="0"/>
      <w:divBdr>
        <w:top w:val="none" w:sz="0" w:space="0" w:color="auto"/>
        <w:left w:val="none" w:sz="0" w:space="0" w:color="auto"/>
        <w:bottom w:val="none" w:sz="0" w:space="0" w:color="auto"/>
        <w:right w:val="none" w:sz="0" w:space="0" w:color="auto"/>
      </w:divBdr>
      <w:divsChild>
        <w:div w:id="281961064">
          <w:marLeft w:val="0"/>
          <w:marRight w:val="0"/>
          <w:marTop w:val="0"/>
          <w:marBottom w:val="0"/>
          <w:divBdr>
            <w:top w:val="none" w:sz="0" w:space="0" w:color="auto"/>
            <w:left w:val="none" w:sz="0" w:space="0" w:color="auto"/>
            <w:bottom w:val="none" w:sz="0" w:space="0" w:color="auto"/>
            <w:right w:val="none" w:sz="0" w:space="0" w:color="auto"/>
          </w:divBdr>
        </w:div>
        <w:div w:id="305864291">
          <w:marLeft w:val="0"/>
          <w:marRight w:val="0"/>
          <w:marTop w:val="0"/>
          <w:marBottom w:val="0"/>
          <w:divBdr>
            <w:top w:val="none" w:sz="0" w:space="0" w:color="auto"/>
            <w:left w:val="none" w:sz="0" w:space="0" w:color="auto"/>
            <w:bottom w:val="none" w:sz="0" w:space="0" w:color="auto"/>
            <w:right w:val="none" w:sz="0" w:space="0" w:color="auto"/>
          </w:divBdr>
        </w:div>
        <w:div w:id="814641769">
          <w:marLeft w:val="0"/>
          <w:marRight w:val="0"/>
          <w:marTop w:val="0"/>
          <w:marBottom w:val="0"/>
          <w:divBdr>
            <w:top w:val="none" w:sz="0" w:space="0" w:color="auto"/>
            <w:left w:val="none" w:sz="0" w:space="0" w:color="auto"/>
            <w:bottom w:val="none" w:sz="0" w:space="0" w:color="auto"/>
            <w:right w:val="none" w:sz="0" w:space="0" w:color="auto"/>
          </w:divBdr>
        </w:div>
        <w:div w:id="1172063600">
          <w:marLeft w:val="0"/>
          <w:marRight w:val="0"/>
          <w:marTop w:val="0"/>
          <w:marBottom w:val="0"/>
          <w:divBdr>
            <w:top w:val="none" w:sz="0" w:space="0" w:color="auto"/>
            <w:left w:val="none" w:sz="0" w:space="0" w:color="auto"/>
            <w:bottom w:val="none" w:sz="0" w:space="0" w:color="auto"/>
            <w:right w:val="none" w:sz="0" w:space="0" w:color="auto"/>
          </w:divBdr>
        </w:div>
        <w:div w:id="1215893756">
          <w:marLeft w:val="0"/>
          <w:marRight w:val="0"/>
          <w:marTop w:val="0"/>
          <w:marBottom w:val="0"/>
          <w:divBdr>
            <w:top w:val="none" w:sz="0" w:space="0" w:color="auto"/>
            <w:left w:val="none" w:sz="0" w:space="0" w:color="auto"/>
            <w:bottom w:val="none" w:sz="0" w:space="0" w:color="auto"/>
            <w:right w:val="none" w:sz="0" w:space="0" w:color="auto"/>
          </w:divBdr>
        </w:div>
        <w:div w:id="1419906041">
          <w:marLeft w:val="0"/>
          <w:marRight w:val="0"/>
          <w:marTop w:val="0"/>
          <w:marBottom w:val="0"/>
          <w:divBdr>
            <w:top w:val="none" w:sz="0" w:space="0" w:color="auto"/>
            <w:left w:val="none" w:sz="0" w:space="0" w:color="auto"/>
            <w:bottom w:val="none" w:sz="0" w:space="0" w:color="auto"/>
            <w:right w:val="none" w:sz="0" w:space="0" w:color="auto"/>
          </w:divBdr>
        </w:div>
        <w:div w:id="1550265949">
          <w:marLeft w:val="0"/>
          <w:marRight w:val="0"/>
          <w:marTop w:val="0"/>
          <w:marBottom w:val="0"/>
          <w:divBdr>
            <w:top w:val="none" w:sz="0" w:space="0" w:color="auto"/>
            <w:left w:val="none" w:sz="0" w:space="0" w:color="auto"/>
            <w:bottom w:val="none" w:sz="0" w:space="0" w:color="auto"/>
            <w:right w:val="none" w:sz="0" w:space="0" w:color="auto"/>
          </w:divBdr>
        </w:div>
        <w:div w:id="2009821616">
          <w:marLeft w:val="0"/>
          <w:marRight w:val="0"/>
          <w:marTop w:val="0"/>
          <w:marBottom w:val="0"/>
          <w:divBdr>
            <w:top w:val="none" w:sz="0" w:space="0" w:color="auto"/>
            <w:left w:val="none" w:sz="0" w:space="0" w:color="auto"/>
            <w:bottom w:val="none" w:sz="0" w:space="0" w:color="auto"/>
            <w:right w:val="none" w:sz="0" w:space="0" w:color="auto"/>
          </w:divBdr>
        </w:div>
      </w:divsChild>
    </w:div>
    <w:div w:id="1502895741">
      <w:bodyDiv w:val="1"/>
      <w:marLeft w:val="0"/>
      <w:marRight w:val="0"/>
      <w:marTop w:val="0"/>
      <w:marBottom w:val="0"/>
      <w:divBdr>
        <w:top w:val="none" w:sz="0" w:space="0" w:color="auto"/>
        <w:left w:val="none" w:sz="0" w:space="0" w:color="auto"/>
        <w:bottom w:val="none" w:sz="0" w:space="0" w:color="auto"/>
        <w:right w:val="none" w:sz="0" w:space="0" w:color="auto"/>
      </w:divBdr>
      <w:divsChild>
        <w:div w:id="404688184">
          <w:marLeft w:val="0"/>
          <w:marRight w:val="0"/>
          <w:marTop w:val="0"/>
          <w:marBottom w:val="0"/>
          <w:divBdr>
            <w:top w:val="none" w:sz="0" w:space="0" w:color="auto"/>
            <w:left w:val="none" w:sz="0" w:space="0" w:color="auto"/>
            <w:bottom w:val="none" w:sz="0" w:space="0" w:color="auto"/>
            <w:right w:val="none" w:sz="0" w:space="0" w:color="auto"/>
          </w:divBdr>
        </w:div>
        <w:div w:id="456224244">
          <w:marLeft w:val="0"/>
          <w:marRight w:val="0"/>
          <w:marTop w:val="0"/>
          <w:marBottom w:val="0"/>
          <w:divBdr>
            <w:top w:val="none" w:sz="0" w:space="0" w:color="auto"/>
            <w:left w:val="none" w:sz="0" w:space="0" w:color="auto"/>
            <w:bottom w:val="none" w:sz="0" w:space="0" w:color="auto"/>
            <w:right w:val="none" w:sz="0" w:space="0" w:color="auto"/>
          </w:divBdr>
        </w:div>
      </w:divsChild>
    </w:div>
    <w:div w:id="1521506214">
      <w:bodyDiv w:val="1"/>
      <w:marLeft w:val="0"/>
      <w:marRight w:val="0"/>
      <w:marTop w:val="0"/>
      <w:marBottom w:val="0"/>
      <w:divBdr>
        <w:top w:val="none" w:sz="0" w:space="0" w:color="auto"/>
        <w:left w:val="none" w:sz="0" w:space="0" w:color="auto"/>
        <w:bottom w:val="none" w:sz="0" w:space="0" w:color="auto"/>
        <w:right w:val="none" w:sz="0" w:space="0" w:color="auto"/>
      </w:divBdr>
      <w:divsChild>
        <w:div w:id="7492302">
          <w:marLeft w:val="0"/>
          <w:marRight w:val="0"/>
          <w:marTop w:val="0"/>
          <w:marBottom w:val="0"/>
          <w:divBdr>
            <w:top w:val="none" w:sz="0" w:space="0" w:color="auto"/>
            <w:left w:val="none" w:sz="0" w:space="0" w:color="auto"/>
            <w:bottom w:val="none" w:sz="0" w:space="0" w:color="auto"/>
            <w:right w:val="none" w:sz="0" w:space="0" w:color="auto"/>
          </w:divBdr>
        </w:div>
        <w:div w:id="39668396">
          <w:marLeft w:val="0"/>
          <w:marRight w:val="0"/>
          <w:marTop w:val="0"/>
          <w:marBottom w:val="0"/>
          <w:divBdr>
            <w:top w:val="none" w:sz="0" w:space="0" w:color="auto"/>
            <w:left w:val="none" w:sz="0" w:space="0" w:color="auto"/>
            <w:bottom w:val="none" w:sz="0" w:space="0" w:color="auto"/>
            <w:right w:val="none" w:sz="0" w:space="0" w:color="auto"/>
          </w:divBdr>
        </w:div>
        <w:div w:id="87315379">
          <w:marLeft w:val="0"/>
          <w:marRight w:val="0"/>
          <w:marTop w:val="0"/>
          <w:marBottom w:val="0"/>
          <w:divBdr>
            <w:top w:val="none" w:sz="0" w:space="0" w:color="auto"/>
            <w:left w:val="none" w:sz="0" w:space="0" w:color="auto"/>
            <w:bottom w:val="none" w:sz="0" w:space="0" w:color="auto"/>
            <w:right w:val="none" w:sz="0" w:space="0" w:color="auto"/>
          </w:divBdr>
        </w:div>
        <w:div w:id="92477817">
          <w:marLeft w:val="0"/>
          <w:marRight w:val="0"/>
          <w:marTop w:val="0"/>
          <w:marBottom w:val="0"/>
          <w:divBdr>
            <w:top w:val="none" w:sz="0" w:space="0" w:color="auto"/>
            <w:left w:val="none" w:sz="0" w:space="0" w:color="auto"/>
            <w:bottom w:val="none" w:sz="0" w:space="0" w:color="auto"/>
            <w:right w:val="none" w:sz="0" w:space="0" w:color="auto"/>
          </w:divBdr>
        </w:div>
        <w:div w:id="158815864">
          <w:marLeft w:val="0"/>
          <w:marRight w:val="0"/>
          <w:marTop w:val="0"/>
          <w:marBottom w:val="0"/>
          <w:divBdr>
            <w:top w:val="none" w:sz="0" w:space="0" w:color="auto"/>
            <w:left w:val="none" w:sz="0" w:space="0" w:color="auto"/>
            <w:bottom w:val="none" w:sz="0" w:space="0" w:color="auto"/>
            <w:right w:val="none" w:sz="0" w:space="0" w:color="auto"/>
          </w:divBdr>
        </w:div>
        <w:div w:id="194388242">
          <w:marLeft w:val="0"/>
          <w:marRight w:val="0"/>
          <w:marTop w:val="0"/>
          <w:marBottom w:val="0"/>
          <w:divBdr>
            <w:top w:val="none" w:sz="0" w:space="0" w:color="auto"/>
            <w:left w:val="none" w:sz="0" w:space="0" w:color="auto"/>
            <w:bottom w:val="none" w:sz="0" w:space="0" w:color="auto"/>
            <w:right w:val="none" w:sz="0" w:space="0" w:color="auto"/>
          </w:divBdr>
        </w:div>
        <w:div w:id="204564181">
          <w:marLeft w:val="0"/>
          <w:marRight w:val="0"/>
          <w:marTop w:val="0"/>
          <w:marBottom w:val="0"/>
          <w:divBdr>
            <w:top w:val="none" w:sz="0" w:space="0" w:color="auto"/>
            <w:left w:val="none" w:sz="0" w:space="0" w:color="auto"/>
            <w:bottom w:val="none" w:sz="0" w:space="0" w:color="auto"/>
            <w:right w:val="none" w:sz="0" w:space="0" w:color="auto"/>
          </w:divBdr>
        </w:div>
        <w:div w:id="239026300">
          <w:marLeft w:val="0"/>
          <w:marRight w:val="0"/>
          <w:marTop w:val="0"/>
          <w:marBottom w:val="0"/>
          <w:divBdr>
            <w:top w:val="none" w:sz="0" w:space="0" w:color="auto"/>
            <w:left w:val="none" w:sz="0" w:space="0" w:color="auto"/>
            <w:bottom w:val="none" w:sz="0" w:space="0" w:color="auto"/>
            <w:right w:val="none" w:sz="0" w:space="0" w:color="auto"/>
          </w:divBdr>
        </w:div>
        <w:div w:id="254291265">
          <w:marLeft w:val="0"/>
          <w:marRight w:val="0"/>
          <w:marTop w:val="0"/>
          <w:marBottom w:val="0"/>
          <w:divBdr>
            <w:top w:val="none" w:sz="0" w:space="0" w:color="auto"/>
            <w:left w:val="none" w:sz="0" w:space="0" w:color="auto"/>
            <w:bottom w:val="none" w:sz="0" w:space="0" w:color="auto"/>
            <w:right w:val="none" w:sz="0" w:space="0" w:color="auto"/>
          </w:divBdr>
        </w:div>
        <w:div w:id="273099433">
          <w:marLeft w:val="0"/>
          <w:marRight w:val="0"/>
          <w:marTop w:val="0"/>
          <w:marBottom w:val="0"/>
          <w:divBdr>
            <w:top w:val="none" w:sz="0" w:space="0" w:color="auto"/>
            <w:left w:val="none" w:sz="0" w:space="0" w:color="auto"/>
            <w:bottom w:val="none" w:sz="0" w:space="0" w:color="auto"/>
            <w:right w:val="none" w:sz="0" w:space="0" w:color="auto"/>
          </w:divBdr>
        </w:div>
        <w:div w:id="358512210">
          <w:marLeft w:val="0"/>
          <w:marRight w:val="0"/>
          <w:marTop w:val="0"/>
          <w:marBottom w:val="0"/>
          <w:divBdr>
            <w:top w:val="none" w:sz="0" w:space="0" w:color="auto"/>
            <w:left w:val="none" w:sz="0" w:space="0" w:color="auto"/>
            <w:bottom w:val="none" w:sz="0" w:space="0" w:color="auto"/>
            <w:right w:val="none" w:sz="0" w:space="0" w:color="auto"/>
          </w:divBdr>
        </w:div>
        <w:div w:id="457572645">
          <w:marLeft w:val="0"/>
          <w:marRight w:val="0"/>
          <w:marTop w:val="0"/>
          <w:marBottom w:val="0"/>
          <w:divBdr>
            <w:top w:val="none" w:sz="0" w:space="0" w:color="auto"/>
            <w:left w:val="none" w:sz="0" w:space="0" w:color="auto"/>
            <w:bottom w:val="none" w:sz="0" w:space="0" w:color="auto"/>
            <w:right w:val="none" w:sz="0" w:space="0" w:color="auto"/>
          </w:divBdr>
        </w:div>
        <w:div w:id="466896844">
          <w:marLeft w:val="0"/>
          <w:marRight w:val="0"/>
          <w:marTop w:val="0"/>
          <w:marBottom w:val="0"/>
          <w:divBdr>
            <w:top w:val="none" w:sz="0" w:space="0" w:color="auto"/>
            <w:left w:val="none" w:sz="0" w:space="0" w:color="auto"/>
            <w:bottom w:val="none" w:sz="0" w:space="0" w:color="auto"/>
            <w:right w:val="none" w:sz="0" w:space="0" w:color="auto"/>
          </w:divBdr>
        </w:div>
        <w:div w:id="498496821">
          <w:marLeft w:val="0"/>
          <w:marRight w:val="0"/>
          <w:marTop w:val="0"/>
          <w:marBottom w:val="0"/>
          <w:divBdr>
            <w:top w:val="none" w:sz="0" w:space="0" w:color="auto"/>
            <w:left w:val="none" w:sz="0" w:space="0" w:color="auto"/>
            <w:bottom w:val="none" w:sz="0" w:space="0" w:color="auto"/>
            <w:right w:val="none" w:sz="0" w:space="0" w:color="auto"/>
          </w:divBdr>
        </w:div>
        <w:div w:id="502087498">
          <w:marLeft w:val="0"/>
          <w:marRight w:val="0"/>
          <w:marTop w:val="0"/>
          <w:marBottom w:val="0"/>
          <w:divBdr>
            <w:top w:val="none" w:sz="0" w:space="0" w:color="auto"/>
            <w:left w:val="none" w:sz="0" w:space="0" w:color="auto"/>
            <w:bottom w:val="none" w:sz="0" w:space="0" w:color="auto"/>
            <w:right w:val="none" w:sz="0" w:space="0" w:color="auto"/>
          </w:divBdr>
        </w:div>
        <w:div w:id="524710937">
          <w:marLeft w:val="0"/>
          <w:marRight w:val="0"/>
          <w:marTop w:val="0"/>
          <w:marBottom w:val="0"/>
          <w:divBdr>
            <w:top w:val="none" w:sz="0" w:space="0" w:color="auto"/>
            <w:left w:val="none" w:sz="0" w:space="0" w:color="auto"/>
            <w:bottom w:val="none" w:sz="0" w:space="0" w:color="auto"/>
            <w:right w:val="none" w:sz="0" w:space="0" w:color="auto"/>
          </w:divBdr>
        </w:div>
        <w:div w:id="641540431">
          <w:marLeft w:val="0"/>
          <w:marRight w:val="0"/>
          <w:marTop w:val="0"/>
          <w:marBottom w:val="0"/>
          <w:divBdr>
            <w:top w:val="none" w:sz="0" w:space="0" w:color="auto"/>
            <w:left w:val="none" w:sz="0" w:space="0" w:color="auto"/>
            <w:bottom w:val="none" w:sz="0" w:space="0" w:color="auto"/>
            <w:right w:val="none" w:sz="0" w:space="0" w:color="auto"/>
          </w:divBdr>
        </w:div>
        <w:div w:id="678853731">
          <w:marLeft w:val="0"/>
          <w:marRight w:val="0"/>
          <w:marTop w:val="0"/>
          <w:marBottom w:val="0"/>
          <w:divBdr>
            <w:top w:val="none" w:sz="0" w:space="0" w:color="auto"/>
            <w:left w:val="none" w:sz="0" w:space="0" w:color="auto"/>
            <w:bottom w:val="none" w:sz="0" w:space="0" w:color="auto"/>
            <w:right w:val="none" w:sz="0" w:space="0" w:color="auto"/>
          </w:divBdr>
        </w:div>
        <w:div w:id="707796695">
          <w:marLeft w:val="0"/>
          <w:marRight w:val="0"/>
          <w:marTop w:val="0"/>
          <w:marBottom w:val="0"/>
          <w:divBdr>
            <w:top w:val="none" w:sz="0" w:space="0" w:color="auto"/>
            <w:left w:val="none" w:sz="0" w:space="0" w:color="auto"/>
            <w:bottom w:val="none" w:sz="0" w:space="0" w:color="auto"/>
            <w:right w:val="none" w:sz="0" w:space="0" w:color="auto"/>
          </w:divBdr>
        </w:div>
        <w:div w:id="713190315">
          <w:marLeft w:val="0"/>
          <w:marRight w:val="0"/>
          <w:marTop w:val="0"/>
          <w:marBottom w:val="0"/>
          <w:divBdr>
            <w:top w:val="none" w:sz="0" w:space="0" w:color="auto"/>
            <w:left w:val="none" w:sz="0" w:space="0" w:color="auto"/>
            <w:bottom w:val="none" w:sz="0" w:space="0" w:color="auto"/>
            <w:right w:val="none" w:sz="0" w:space="0" w:color="auto"/>
          </w:divBdr>
        </w:div>
        <w:div w:id="742411428">
          <w:marLeft w:val="0"/>
          <w:marRight w:val="0"/>
          <w:marTop w:val="0"/>
          <w:marBottom w:val="0"/>
          <w:divBdr>
            <w:top w:val="none" w:sz="0" w:space="0" w:color="auto"/>
            <w:left w:val="none" w:sz="0" w:space="0" w:color="auto"/>
            <w:bottom w:val="none" w:sz="0" w:space="0" w:color="auto"/>
            <w:right w:val="none" w:sz="0" w:space="0" w:color="auto"/>
          </w:divBdr>
        </w:div>
        <w:div w:id="879709277">
          <w:marLeft w:val="0"/>
          <w:marRight w:val="0"/>
          <w:marTop w:val="0"/>
          <w:marBottom w:val="0"/>
          <w:divBdr>
            <w:top w:val="none" w:sz="0" w:space="0" w:color="auto"/>
            <w:left w:val="none" w:sz="0" w:space="0" w:color="auto"/>
            <w:bottom w:val="none" w:sz="0" w:space="0" w:color="auto"/>
            <w:right w:val="none" w:sz="0" w:space="0" w:color="auto"/>
          </w:divBdr>
        </w:div>
        <w:div w:id="914820548">
          <w:marLeft w:val="0"/>
          <w:marRight w:val="0"/>
          <w:marTop w:val="0"/>
          <w:marBottom w:val="0"/>
          <w:divBdr>
            <w:top w:val="none" w:sz="0" w:space="0" w:color="auto"/>
            <w:left w:val="none" w:sz="0" w:space="0" w:color="auto"/>
            <w:bottom w:val="none" w:sz="0" w:space="0" w:color="auto"/>
            <w:right w:val="none" w:sz="0" w:space="0" w:color="auto"/>
          </w:divBdr>
        </w:div>
        <w:div w:id="942802425">
          <w:marLeft w:val="0"/>
          <w:marRight w:val="0"/>
          <w:marTop w:val="0"/>
          <w:marBottom w:val="0"/>
          <w:divBdr>
            <w:top w:val="none" w:sz="0" w:space="0" w:color="auto"/>
            <w:left w:val="none" w:sz="0" w:space="0" w:color="auto"/>
            <w:bottom w:val="none" w:sz="0" w:space="0" w:color="auto"/>
            <w:right w:val="none" w:sz="0" w:space="0" w:color="auto"/>
          </w:divBdr>
        </w:div>
        <w:div w:id="949166837">
          <w:marLeft w:val="0"/>
          <w:marRight w:val="0"/>
          <w:marTop w:val="0"/>
          <w:marBottom w:val="0"/>
          <w:divBdr>
            <w:top w:val="none" w:sz="0" w:space="0" w:color="auto"/>
            <w:left w:val="none" w:sz="0" w:space="0" w:color="auto"/>
            <w:bottom w:val="none" w:sz="0" w:space="0" w:color="auto"/>
            <w:right w:val="none" w:sz="0" w:space="0" w:color="auto"/>
          </w:divBdr>
        </w:div>
        <w:div w:id="1013536150">
          <w:marLeft w:val="0"/>
          <w:marRight w:val="0"/>
          <w:marTop w:val="0"/>
          <w:marBottom w:val="0"/>
          <w:divBdr>
            <w:top w:val="none" w:sz="0" w:space="0" w:color="auto"/>
            <w:left w:val="none" w:sz="0" w:space="0" w:color="auto"/>
            <w:bottom w:val="none" w:sz="0" w:space="0" w:color="auto"/>
            <w:right w:val="none" w:sz="0" w:space="0" w:color="auto"/>
          </w:divBdr>
        </w:div>
        <w:div w:id="1040983527">
          <w:marLeft w:val="0"/>
          <w:marRight w:val="0"/>
          <w:marTop w:val="0"/>
          <w:marBottom w:val="0"/>
          <w:divBdr>
            <w:top w:val="none" w:sz="0" w:space="0" w:color="auto"/>
            <w:left w:val="none" w:sz="0" w:space="0" w:color="auto"/>
            <w:bottom w:val="none" w:sz="0" w:space="0" w:color="auto"/>
            <w:right w:val="none" w:sz="0" w:space="0" w:color="auto"/>
          </w:divBdr>
        </w:div>
        <w:div w:id="1082482284">
          <w:marLeft w:val="0"/>
          <w:marRight w:val="0"/>
          <w:marTop w:val="0"/>
          <w:marBottom w:val="0"/>
          <w:divBdr>
            <w:top w:val="none" w:sz="0" w:space="0" w:color="auto"/>
            <w:left w:val="none" w:sz="0" w:space="0" w:color="auto"/>
            <w:bottom w:val="none" w:sz="0" w:space="0" w:color="auto"/>
            <w:right w:val="none" w:sz="0" w:space="0" w:color="auto"/>
          </w:divBdr>
        </w:div>
        <w:div w:id="1086464327">
          <w:marLeft w:val="0"/>
          <w:marRight w:val="0"/>
          <w:marTop w:val="0"/>
          <w:marBottom w:val="0"/>
          <w:divBdr>
            <w:top w:val="none" w:sz="0" w:space="0" w:color="auto"/>
            <w:left w:val="none" w:sz="0" w:space="0" w:color="auto"/>
            <w:bottom w:val="none" w:sz="0" w:space="0" w:color="auto"/>
            <w:right w:val="none" w:sz="0" w:space="0" w:color="auto"/>
          </w:divBdr>
        </w:div>
        <w:div w:id="1146357127">
          <w:marLeft w:val="0"/>
          <w:marRight w:val="0"/>
          <w:marTop w:val="0"/>
          <w:marBottom w:val="0"/>
          <w:divBdr>
            <w:top w:val="none" w:sz="0" w:space="0" w:color="auto"/>
            <w:left w:val="none" w:sz="0" w:space="0" w:color="auto"/>
            <w:bottom w:val="none" w:sz="0" w:space="0" w:color="auto"/>
            <w:right w:val="none" w:sz="0" w:space="0" w:color="auto"/>
          </w:divBdr>
        </w:div>
        <w:div w:id="1262686374">
          <w:marLeft w:val="0"/>
          <w:marRight w:val="0"/>
          <w:marTop w:val="0"/>
          <w:marBottom w:val="0"/>
          <w:divBdr>
            <w:top w:val="none" w:sz="0" w:space="0" w:color="auto"/>
            <w:left w:val="none" w:sz="0" w:space="0" w:color="auto"/>
            <w:bottom w:val="none" w:sz="0" w:space="0" w:color="auto"/>
            <w:right w:val="none" w:sz="0" w:space="0" w:color="auto"/>
          </w:divBdr>
        </w:div>
        <w:div w:id="1314331520">
          <w:marLeft w:val="0"/>
          <w:marRight w:val="0"/>
          <w:marTop w:val="0"/>
          <w:marBottom w:val="0"/>
          <w:divBdr>
            <w:top w:val="none" w:sz="0" w:space="0" w:color="auto"/>
            <w:left w:val="none" w:sz="0" w:space="0" w:color="auto"/>
            <w:bottom w:val="none" w:sz="0" w:space="0" w:color="auto"/>
            <w:right w:val="none" w:sz="0" w:space="0" w:color="auto"/>
          </w:divBdr>
        </w:div>
        <w:div w:id="1317299818">
          <w:marLeft w:val="0"/>
          <w:marRight w:val="0"/>
          <w:marTop w:val="0"/>
          <w:marBottom w:val="0"/>
          <w:divBdr>
            <w:top w:val="none" w:sz="0" w:space="0" w:color="auto"/>
            <w:left w:val="none" w:sz="0" w:space="0" w:color="auto"/>
            <w:bottom w:val="none" w:sz="0" w:space="0" w:color="auto"/>
            <w:right w:val="none" w:sz="0" w:space="0" w:color="auto"/>
          </w:divBdr>
        </w:div>
        <w:div w:id="1390694101">
          <w:marLeft w:val="0"/>
          <w:marRight w:val="0"/>
          <w:marTop w:val="0"/>
          <w:marBottom w:val="0"/>
          <w:divBdr>
            <w:top w:val="none" w:sz="0" w:space="0" w:color="auto"/>
            <w:left w:val="none" w:sz="0" w:space="0" w:color="auto"/>
            <w:bottom w:val="none" w:sz="0" w:space="0" w:color="auto"/>
            <w:right w:val="none" w:sz="0" w:space="0" w:color="auto"/>
          </w:divBdr>
        </w:div>
        <w:div w:id="1728257726">
          <w:marLeft w:val="0"/>
          <w:marRight w:val="0"/>
          <w:marTop w:val="0"/>
          <w:marBottom w:val="0"/>
          <w:divBdr>
            <w:top w:val="none" w:sz="0" w:space="0" w:color="auto"/>
            <w:left w:val="none" w:sz="0" w:space="0" w:color="auto"/>
            <w:bottom w:val="none" w:sz="0" w:space="0" w:color="auto"/>
            <w:right w:val="none" w:sz="0" w:space="0" w:color="auto"/>
          </w:divBdr>
        </w:div>
        <w:div w:id="1788619645">
          <w:marLeft w:val="0"/>
          <w:marRight w:val="0"/>
          <w:marTop w:val="0"/>
          <w:marBottom w:val="0"/>
          <w:divBdr>
            <w:top w:val="none" w:sz="0" w:space="0" w:color="auto"/>
            <w:left w:val="none" w:sz="0" w:space="0" w:color="auto"/>
            <w:bottom w:val="none" w:sz="0" w:space="0" w:color="auto"/>
            <w:right w:val="none" w:sz="0" w:space="0" w:color="auto"/>
          </w:divBdr>
        </w:div>
        <w:div w:id="1896115977">
          <w:marLeft w:val="0"/>
          <w:marRight w:val="0"/>
          <w:marTop w:val="0"/>
          <w:marBottom w:val="0"/>
          <w:divBdr>
            <w:top w:val="none" w:sz="0" w:space="0" w:color="auto"/>
            <w:left w:val="none" w:sz="0" w:space="0" w:color="auto"/>
            <w:bottom w:val="none" w:sz="0" w:space="0" w:color="auto"/>
            <w:right w:val="none" w:sz="0" w:space="0" w:color="auto"/>
          </w:divBdr>
        </w:div>
        <w:div w:id="1911847622">
          <w:marLeft w:val="0"/>
          <w:marRight w:val="0"/>
          <w:marTop w:val="0"/>
          <w:marBottom w:val="0"/>
          <w:divBdr>
            <w:top w:val="none" w:sz="0" w:space="0" w:color="auto"/>
            <w:left w:val="none" w:sz="0" w:space="0" w:color="auto"/>
            <w:bottom w:val="none" w:sz="0" w:space="0" w:color="auto"/>
            <w:right w:val="none" w:sz="0" w:space="0" w:color="auto"/>
          </w:divBdr>
        </w:div>
        <w:div w:id="1982811039">
          <w:marLeft w:val="0"/>
          <w:marRight w:val="0"/>
          <w:marTop w:val="0"/>
          <w:marBottom w:val="0"/>
          <w:divBdr>
            <w:top w:val="none" w:sz="0" w:space="0" w:color="auto"/>
            <w:left w:val="none" w:sz="0" w:space="0" w:color="auto"/>
            <w:bottom w:val="none" w:sz="0" w:space="0" w:color="auto"/>
            <w:right w:val="none" w:sz="0" w:space="0" w:color="auto"/>
          </w:divBdr>
        </w:div>
        <w:div w:id="2124376963">
          <w:marLeft w:val="0"/>
          <w:marRight w:val="0"/>
          <w:marTop w:val="0"/>
          <w:marBottom w:val="0"/>
          <w:divBdr>
            <w:top w:val="none" w:sz="0" w:space="0" w:color="auto"/>
            <w:left w:val="none" w:sz="0" w:space="0" w:color="auto"/>
            <w:bottom w:val="none" w:sz="0" w:space="0" w:color="auto"/>
            <w:right w:val="none" w:sz="0" w:space="0" w:color="auto"/>
          </w:divBdr>
        </w:div>
      </w:divsChild>
    </w:div>
    <w:div w:id="1594360227">
      <w:bodyDiv w:val="1"/>
      <w:marLeft w:val="0"/>
      <w:marRight w:val="0"/>
      <w:marTop w:val="0"/>
      <w:marBottom w:val="0"/>
      <w:divBdr>
        <w:top w:val="none" w:sz="0" w:space="0" w:color="auto"/>
        <w:left w:val="none" w:sz="0" w:space="0" w:color="auto"/>
        <w:bottom w:val="none" w:sz="0" w:space="0" w:color="auto"/>
        <w:right w:val="none" w:sz="0" w:space="0" w:color="auto"/>
      </w:divBdr>
      <w:divsChild>
        <w:div w:id="19577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lm.no/arbeid-i-norge/nlm-ung/ungglobal2/barn/gi-det-videre/" TargetMode="External"/><Relationship Id="rId13" Type="http://schemas.openxmlformats.org/officeDocument/2006/relationships/hyperlink" Target="https://vimeo.com/share/438ee1f6-7fa5-4f35-b1d0-e3d808872f85" TargetMode="External"/><Relationship Id="rId18" Type="http://schemas.openxmlformats.org/officeDocument/2006/relationships/image" Target="media/image3.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hyperlink" Target="https://vimeo.com/1210747792/2d6aa8a7a4" TargetMode="External"/><Relationship Id="rId12" Type="http://schemas.openxmlformats.org/officeDocument/2006/relationships/hyperlink" Target="https://www.nlm.no/arbeid-i-norge/nlm-ung/ungglobal2/barn/gi-det-videre/" TargetMode="External"/><Relationship Id="rId17" Type="http://schemas.openxmlformats.org/officeDocument/2006/relationships/image" Target="media/image2.png"/><Relationship Id="rId25" Type="http://schemas.openxmlformats.org/officeDocument/2006/relationships/hyperlink" Target="https://eur01.safelinks.protection.outlook.com/?url=https%3A%2F%2Fnlm.no%2Farbeid-i-norge%2Fnlm-ung%2Fungglobal2%2Fbarn%2F2627%2F&amp;data=05%7C02%7Cjaarvik%40nlm.no%7Ca8aab05d7c6b48e24a7008dede75d48f%7C23bbaf627b12498bac0456af1c54a8f4%7C0%7C0%7C639192794833812867%7CUnknown%7CTWFpbGZsb3d8eyJFbXB0eU1hcGkiOnRydWUsIlYiOiIwLjAuMDAwMCIsIlAiOiJXaW4zMiIsIkFOIjoiTWFpbCIsIldUIjoyfQ%3D%3D%7C0%7C%7C%7C&amp;sdata=mEComUMZrn%2FzQywC6PVqXxzJJZRDsrxnH5Q54AQ0BeI%3D&amp;reserved=0" TargetMode="External"/><Relationship Id="rId2" Type="http://schemas.openxmlformats.org/officeDocument/2006/relationships/numbering" Target="numbering.xml"/><Relationship Id="rId16" Type="http://schemas.openxmlformats.org/officeDocument/2006/relationships/hyperlink" Target="https://open.spotify.com/track/5OsoekjbDAr4brZ1MvkmUR"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nlm.no/arbeid-i-norge/nlm-ung/ungglobal2/barn/gi-det-videre/" TargetMode="External"/><Relationship Id="rId11" Type="http://schemas.openxmlformats.org/officeDocument/2006/relationships/hyperlink" Target="https://www.nlm.no/arbeid-i-norge/nlm-ung/ungglobal2/barn/2526/"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www.nlm.no/arbeid-i-norge/nlm-ung/ungglobal2/barn/gi-det-videre/" TargetMode="External"/><Relationship Id="rId23" Type="http://schemas.openxmlformats.org/officeDocument/2006/relationships/image" Target="media/image8.png"/><Relationship Id="rId28" Type="http://schemas.openxmlformats.org/officeDocument/2006/relationships/hyperlink" Target="https://vimeo.com/1199669998/393533f827" TargetMode="External"/><Relationship Id="rId10" Type="http://schemas.openxmlformats.org/officeDocument/2006/relationships/hyperlink" Target="https://www.youtube.com/shorts/rMX0xREERQs" TargetMode="External"/><Relationship Id="rId19" Type="http://schemas.openxmlformats.org/officeDocument/2006/relationships/image" Target="media/image4.png"/><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www.youtube.com/watch?v=FYahVmBz9BM" TargetMode="Externa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hyperlink" Target="https://www.nlm.no/arbeid-i-norge/nlm-ung/ungglobal2/barn/gi-det-vide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C4241-5CFF-4B9C-95A3-3566D6E7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2871</Words>
  <Characters>15218</Characters>
  <Application>Microsoft Office Word</Application>
  <DocSecurity>0</DocSecurity>
  <Lines>126</Lines>
  <Paragraphs>36</Paragraphs>
  <ScaleCrop>false</ScaleCrop>
  <Company/>
  <LinksUpToDate>false</LinksUpToDate>
  <CharactersWithSpaces>18053</CharactersWithSpaces>
  <SharedDoc>false</SharedDoc>
  <HLinks>
    <vt:vector size="108" baseType="variant">
      <vt:variant>
        <vt:i4>2818092</vt:i4>
      </vt:variant>
      <vt:variant>
        <vt:i4>72</vt:i4>
      </vt:variant>
      <vt:variant>
        <vt:i4>0</vt:i4>
      </vt:variant>
      <vt:variant>
        <vt:i4>5</vt:i4>
      </vt:variant>
      <vt:variant>
        <vt:lpwstr>https://vimeo.com/1199669998/393533f827</vt:lpwstr>
      </vt:variant>
      <vt:variant>
        <vt:lpwstr/>
      </vt:variant>
      <vt:variant>
        <vt:i4>1310795</vt:i4>
      </vt:variant>
      <vt:variant>
        <vt:i4>69</vt:i4>
      </vt:variant>
      <vt:variant>
        <vt:i4>0</vt:i4>
      </vt:variant>
      <vt:variant>
        <vt:i4>5</vt:i4>
      </vt:variant>
      <vt:variant>
        <vt:lpwstr>https://www.nlm.no/arbeid-i-norge/nlm-ung/ungglobal2/barn/gi-det-videre/</vt:lpwstr>
      </vt:variant>
      <vt:variant>
        <vt:lpwstr/>
      </vt:variant>
      <vt:variant>
        <vt:i4>7929894</vt:i4>
      </vt:variant>
      <vt:variant>
        <vt:i4>66</vt:i4>
      </vt:variant>
      <vt:variant>
        <vt:i4>0</vt:i4>
      </vt:variant>
      <vt:variant>
        <vt:i4>5</vt:i4>
      </vt:variant>
      <vt:variant>
        <vt:lpwstr>https://eur01.safelinks.protection.outlook.com/?url=https%3A%2F%2Fnlm.no%2Farbeid-i-norge%2Fnlm-ung%2Fungglobal2%2Fbarn%2F2627%2F&amp;data=05%7C02%7Cjaarvik%40nlm.no%7Ca8aab05d7c6b48e24a7008dede75d48f%7C23bbaf627b12498bac0456af1c54a8f4%7C0%7C0%7C639192794833812867%7CUnknown%7CTWFpbGZsb3d8eyJFbXB0eU1hcGkiOnRydWUsIlYiOiIwLjAuMDAwMCIsIlAiOiJXaW4zMiIsIkFOIjoiTWFpbCIsIldUIjoyfQ%3D%3D%7C0%7C%7C%7C&amp;sdata=mEComUMZrn%2FzQywC6PVqXxzJJZRDsrxnH5Q54AQ0BeI%3D&amp;reserved=0</vt:lpwstr>
      </vt:variant>
      <vt:variant>
        <vt:lpwstr/>
      </vt:variant>
      <vt:variant>
        <vt:i4>4653138</vt:i4>
      </vt:variant>
      <vt:variant>
        <vt:i4>63</vt:i4>
      </vt:variant>
      <vt:variant>
        <vt:i4>0</vt:i4>
      </vt:variant>
      <vt:variant>
        <vt:i4>5</vt:i4>
      </vt:variant>
      <vt:variant>
        <vt:lpwstr>https://open.spotify.com/track/5OsoekjbDAr4brZ1MvkmUR</vt:lpwstr>
      </vt:variant>
      <vt:variant>
        <vt:lpwstr/>
      </vt:variant>
      <vt:variant>
        <vt:i4>1310795</vt:i4>
      </vt:variant>
      <vt:variant>
        <vt:i4>60</vt:i4>
      </vt:variant>
      <vt:variant>
        <vt:i4>0</vt:i4>
      </vt:variant>
      <vt:variant>
        <vt:i4>5</vt:i4>
      </vt:variant>
      <vt:variant>
        <vt:lpwstr>https://www.nlm.no/arbeid-i-norge/nlm-ung/ungglobal2/barn/gi-det-videre/</vt:lpwstr>
      </vt:variant>
      <vt:variant>
        <vt:lpwstr/>
      </vt:variant>
      <vt:variant>
        <vt:i4>4390932</vt:i4>
      </vt:variant>
      <vt:variant>
        <vt:i4>57</vt:i4>
      </vt:variant>
      <vt:variant>
        <vt:i4>0</vt:i4>
      </vt:variant>
      <vt:variant>
        <vt:i4>5</vt:i4>
      </vt:variant>
      <vt:variant>
        <vt:lpwstr>https://vimeo.com/share/438ee1f6-7fa5-4f35-b1d0-e3d808872f85</vt:lpwstr>
      </vt:variant>
      <vt:variant>
        <vt:lpwstr/>
      </vt:variant>
      <vt:variant>
        <vt:i4>1310795</vt:i4>
      </vt:variant>
      <vt:variant>
        <vt:i4>54</vt:i4>
      </vt:variant>
      <vt:variant>
        <vt:i4>0</vt:i4>
      </vt:variant>
      <vt:variant>
        <vt:i4>5</vt:i4>
      </vt:variant>
      <vt:variant>
        <vt:lpwstr>https://www.nlm.no/arbeid-i-norge/nlm-ung/ungglobal2/barn/gi-det-videre/</vt:lpwstr>
      </vt:variant>
      <vt:variant>
        <vt:lpwstr/>
      </vt:variant>
      <vt:variant>
        <vt:i4>2162720</vt:i4>
      </vt:variant>
      <vt:variant>
        <vt:i4>51</vt:i4>
      </vt:variant>
      <vt:variant>
        <vt:i4>0</vt:i4>
      </vt:variant>
      <vt:variant>
        <vt:i4>5</vt:i4>
      </vt:variant>
      <vt:variant>
        <vt:lpwstr>https://www.nlm.no/arbeid-i-norge/nlm-ung/ungglobal2/barn/2526/</vt:lpwstr>
      </vt:variant>
      <vt:variant>
        <vt:lpwstr/>
      </vt:variant>
      <vt:variant>
        <vt:i4>2097198</vt:i4>
      </vt:variant>
      <vt:variant>
        <vt:i4>45</vt:i4>
      </vt:variant>
      <vt:variant>
        <vt:i4>0</vt:i4>
      </vt:variant>
      <vt:variant>
        <vt:i4>5</vt:i4>
      </vt:variant>
      <vt:variant>
        <vt:lpwstr>https://www.youtube.com/shorts/rMX0xREERQs</vt:lpwstr>
      </vt:variant>
      <vt:variant>
        <vt:lpwstr/>
      </vt:variant>
      <vt:variant>
        <vt:i4>3866725</vt:i4>
      </vt:variant>
      <vt:variant>
        <vt:i4>42</vt:i4>
      </vt:variant>
      <vt:variant>
        <vt:i4>0</vt:i4>
      </vt:variant>
      <vt:variant>
        <vt:i4>5</vt:i4>
      </vt:variant>
      <vt:variant>
        <vt:lpwstr>https://www.youtube.com/watch?v=FYahVmBz9BM</vt:lpwstr>
      </vt:variant>
      <vt:variant>
        <vt:lpwstr/>
      </vt:variant>
      <vt:variant>
        <vt:i4>1310795</vt:i4>
      </vt:variant>
      <vt:variant>
        <vt:i4>39</vt:i4>
      </vt:variant>
      <vt:variant>
        <vt:i4>0</vt:i4>
      </vt:variant>
      <vt:variant>
        <vt:i4>5</vt:i4>
      </vt:variant>
      <vt:variant>
        <vt:lpwstr>https://www.nlm.no/arbeid-i-norge/nlm-ung/ungglobal2/barn/gi-det-videre/</vt:lpwstr>
      </vt:variant>
      <vt:variant>
        <vt:lpwstr/>
      </vt:variant>
      <vt:variant>
        <vt:i4>2424870</vt:i4>
      </vt:variant>
      <vt:variant>
        <vt:i4>36</vt:i4>
      </vt:variant>
      <vt:variant>
        <vt:i4>0</vt:i4>
      </vt:variant>
      <vt:variant>
        <vt:i4>5</vt:i4>
      </vt:variant>
      <vt:variant>
        <vt:lpwstr>https://vimeo.com/1210747792/2d6aa8a7a4</vt:lpwstr>
      </vt:variant>
      <vt:variant>
        <vt:lpwstr/>
      </vt:variant>
      <vt:variant>
        <vt:i4>1310795</vt:i4>
      </vt:variant>
      <vt:variant>
        <vt:i4>33</vt:i4>
      </vt:variant>
      <vt:variant>
        <vt:i4>0</vt:i4>
      </vt:variant>
      <vt:variant>
        <vt:i4>5</vt:i4>
      </vt:variant>
      <vt:variant>
        <vt:lpwstr>https://www.nlm.no/arbeid-i-norge/nlm-ung/ungglobal2/barn/gi-det-videre/</vt:lpwstr>
      </vt:variant>
      <vt:variant>
        <vt:lpwstr/>
      </vt:variant>
      <vt:variant>
        <vt:i4>1703999</vt:i4>
      </vt:variant>
      <vt:variant>
        <vt:i4>26</vt:i4>
      </vt:variant>
      <vt:variant>
        <vt:i4>0</vt:i4>
      </vt:variant>
      <vt:variant>
        <vt:i4>5</vt:i4>
      </vt:variant>
      <vt:variant>
        <vt:lpwstr/>
      </vt:variant>
      <vt:variant>
        <vt:lpwstr>_Toc237621895</vt:lpwstr>
      </vt:variant>
      <vt:variant>
        <vt:i4>1703999</vt:i4>
      </vt:variant>
      <vt:variant>
        <vt:i4>20</vt:i4>
      </vt:variant>
      <vt:variant>
        <vt:i4>0</vt:i4>
      </vt:variant>
      <vt:variant>
        <vt:i4>5</vt:i4>
      </vt:variant>
      <vt:variant>
        <vt:lpwstr/>
      </vt:variant>
      <vt:variant>
        <vt:lpwstr>_Toc237621894</vt:lpwstr>
      </vt:variant>
      <vt:variant>
        <vt:i4>1703999</vt:i4>
      </vt:variant>
      <vt:variant>
        <vt:i4>14</vt:i4>
      </vt:variant>
      <vt:variant>
        <vt:i4>0</vt:i4>
      </vt:variant>
      <vt:variant>
        <vt:i4>5</vt:i4>
      </vt:variant>
      <vt:variant>
        <vt:lpwstr/>
      </vt:variant>
      <vt:variant>
        <vt:lpwstr>_Toc237621893</vt:lpwstr>
      </vt:variant>
      <vt:variant>
        <vt:i4>1703999</vt:i4>
      </vt:variant>
      <vt:variant>
        <vt:i4>8</vt:i4>
      </vt:variant>
      <vt:variant>
        <vt:i4>0</vt:i4>
      </vt:variant>
      <vt:variant>
        <vt:i4>5</vt:i4>
      </vt:variant>
      <vt:variant>
        <vt:lpwstr/>
      </vt:variant>
      <vt:variant>
        <vt:lpwstr>_Toc237621892</vt:lpwstr>
      </vt:variant>
      <vt:variant>
        <vt:i4>1703999</vt:i4>
      </vt:variant>
      <vt:variant>
        <vt:i4>2</vt:i4>
      </vt:variant>
      <vt:variant>
        <vt:i4>0</vt:i4>
      </vt:variant>
      <vt:variant>
        <vt:i4>5</vt:i4>
      </vt:variant>
      <vt:variant>
        <vt:lpwstr/>
      </vt:variant>
      <vt:variant>
        <vt:lpwstr>_Toc237621891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Bergo Aarvik</dc:creator>
  <cp:keywords/>
  <dc:description/>
  <cp:lastModifiedBy>Narve Jonas Nystøyl</cp:lastModifiedBy>
  <cp:revision>2</cp:revision>
  <dcterms:created xsi:type="dcterms:W3CDTF">2026-08-20T08:39:00Z</dcterms:created>
  <dcterms:modified xsi:type="dcterms:W3CDTF">2026-08-20T08:39:00Z</dcterms:modified>
</cp:coreProperties>
</file>